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233E" w14:textId="5AEB848C" w:rsidR="454F2DA8" w:rsidRPr="002252DD" w:rsidRDefault="00AF14DE" w:rsidP="41C13C8E">
      <w:pPr>
        <w:jc w:val="center"/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 xml:space="preserve">SOFWERX Assessment Criteria </w:t>
      </w:r>
      <w:r w:rsidR="00BC1333"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Stakeholder Guide</w:t>
      </w:r>
    </w:p>
    <w:p w14:paraId="3D2E16D8" w14:textId="77777777" w:rsidR="00BC1333" w:rsidRPr="003934D9" w:rsidRDefault="00BC1333" w:rsidP="41C13C8E">
      <w:pPr>
        <w:jc w:val="center"/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294EF15E" w14:textId="4D79B9FB" w:rsidR="00BC1333" w:rsidRPr="002252DD" w:rsidRDefault="00BC1333" w:rsidP="00BC1333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Overview</w:t>
      </w:r>
    </w:p>
    <w:p w14:paraId="3322F4A1" w14:textId="4397E92F" w:rsidR="00BC1333" w:rsidRPr="003934D9" w:rsidRDefault="00BC1333" w:rsidP="00BC1333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This Assessment Criteria Guide intends to assist you and your team in creating criteria that will best inform Industry of your needs. A SOFWERX Assessment </w:t>
      </w:r>
      <w:r w:rsidR="00F70412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Criteria is not designed to be super specific like FAR-based requirements with thresholds and objectives. Instead, SOFWERX frames expectations as </w:t>
      </w:r>
      <w:r w:rsidR="00F70412" w:rsidRPr="2CDEB2FF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 xml:space="preserve">minimums </w:t>
      </w:r>
      <w:r w:rsidR="00F70412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and </w:t>
      </w:r>
      <w:r w:rsidR="008A27B4" w:rsidRPr="2CDEB2FF">
        <w:rPr>
          <w:rFonts w:ascii="Calibri" w:eastAsia="Arial" w:hAnsi="Calibri" w:cs="Calibri"/>
          <w:color w:val="000000" w:themeColor="text1"/>
          <w:sz w:val="24"/>
          <w:szCs w:val="24"/>
        </w:rPr>
        <w:t>“</w:t>
      </w:r>
      <w:r w:rsidR="00F70412" w:rsidRPr="2CDEB2FF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desirements</w:t>
      </w:r>
      <w:r w:rsidR="008A27B4" w:rsidRPr="2CDEB2FF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 xml:space="preserve">” </w:t>
      </w:r>
      <w:r w:rsidR="00F70412" w:rsidRPr="2CDEB2FF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(desired performance)</w:t>
      </w:r>
      <w:r w:rsidR="008A27B4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, tailored to the event type and the targeted Technology Readiness Level (TRL). The goal is to provide enough clarity for Industry to self-select appropriately, submit relevant solutions, and </w:t>
      </w:r>
      <w:r w:rsidR="7BF7A848" w:rsidRPr="2CDEB2FF">
        <w:rPr>
          <w:rFonts w:ascii="Calibri" w:eastAsia="Arial" w:hAnsi="Calibri" w:cs="Calibri"/>
          <w:color w:val="000000" w:themeColor="text1"/>
          <w:sz w:val="24"/>
          <w:szCs w:val="24"/>
        </w:rPr>
        <w:t>generate</w:t>
      </w:r>
      <w:r w:rsidR="008A27B4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meaningful engagement and collaboration. </w:t>
      </w:r>
    </w:p>
    <w:p w14:paraId="6365FFFD" w14:textId="77777777" w:rsidR="008A27B4" w:rsidRPr="003934D9" w:rsidRDefault="008A27B4" w:rsidP="00BC1333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20DE8EAA" w14:textId="25CDF5ED" w:rsidR="008A27B4" w:rsidRPr="002252DD" w:rsidRDefault="0077755B" w:rsidP="00BC1333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 xml:space="preserve">How to </w:t>
      </w:r>
      <w:proofErr w:type="gramStart"/>
      <w:r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the Use</w:t>
      </w:r>
      <w:proofErr w:type="gramEnd"/>
      <w:r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 xml:space="preserve"> this Guide</w:t>
      </w:r>
    </w:p>
    <w:p w14:paraId="2D781948" w14:textId="58555A99" w:rsidR="0077755B" w:rsidRPr="003934D9" w:rsidRDefault="0077755B" w:rsidP="0077755B">
      <w:pPr>
        <w:pStyle w:val="ListParagraph"/>
        <w:numPr>
          <w:ilvl w:val="0"/>
          <w:numId w:val="26"/>
        </w:numPr>
        <w:rPr>
          <w:rFonts w:ascii="Calibri" w:eastAsia="Arial" w:hAnsi="Calibri" w:cs="Calibri"/>
          <w:color w:val="000000" w:themeColor="text1"/>
        </w:rPr>
      </w:pPr>
      <w:r w:rsidRPr="003934D9">
        <w:rPr>
          <w:rFonts w:ascii="Calibri" w:eastAsia="Arial" w:hAnsi="Calibri" w:cs="Calibri"/>
          <w:color w:val="000000" w:themeColor="text1"/>
        </w:rPr>
        <w:t>Use the sections below as a menu, not a checklist</w:t>
      </w:r>
      <w:r w:rsidR="005A08CA" w:rsidRPr="003934D9">
        <w:rPr>
          <w:rFonts w:ascii="Calibri" w:eastAsia="Arial" w:hAnsi="Calibri" w:cs="Calibri"/>
          <w:color w:val="000000" w:themeColor="text1"/>
        </w:rPr>
        <w:t xml:space="preserve"> – in</w:t>
      </w:r>
      <w:r w:rsidRPr="003934D9">
        <w:rPr>
          <w:rFonts w:ascii="Calibri" w:eastAsia="Arial" w:hAnsi="Calibri" w:cs="Calibri"/>
          <w:color w:val="000000" w:themeColor="text1"/>
        </w:rPr>
        <w:t>clude only what is relevant to your event</w:t>
      </w:r>
    </w:p>
    <w:p w14:paraId="3CDB6A6E" w14:textId="39C2A678" w:rsidR="0077755B" w:rsidRPr="003934D9" w:rsidRDefault="0077755B" w:rsidP="0077755B">
      <w:pPr>
        <w:pStyle w:val="ListParagraph"/>
        <w:numPr>
          <w:ilvl w:val="0"/>
          <w:numId w:val="26"/>
        </w:numPr>
        <w:rPr>
          <w:rFonts w:ascii="Calibri" w:eastAsia="Arial" w:hAnsi="Calibri" w:cs="Calibri"/>
          <w:color w:val="000000" w:themeColor="text1"/>
        </w:rPr>
      </w:pPr>
      <w:r w:rsidRPr="003934D9">
        <w:rPr>
          <w:rFonts w:ascii="Calibri" w:eastAsia="Arial" w:hAnsi="Calibri" w:cs="Calibri"/>
          <w:color w:val="000000" w:themeColor="text1"/>
        </w:rPr>
        <w:t>Ph</w:t>
      </w:r>
      <w:r w:rsidR="000D4E53" w:rsidRPr="003934D9">
        <w:rPr>
          <w:rFonts w:ascii="Calibri" w:eastAsia="Arial" w:hAnsi="Calibri" w:cs="Calibri"/>
          <w:color w:val="000000" w:themeColor="text1"/>
        </w:rPr>
        <w:t>rase criteria in plain language whenever possible</w:t>
      </w:r>
    </w:p>
    <w:p w14:paraId="6E7CCB95" w14:textId="7400AA57" w:rsidR="000D4E53" w:rsidRPr="003934D9" w:rsidRDefault="000D4E53" w:rsidP="0077755B">
      <w:pPr>
        <w:pStyle w:val="ListParagraph"/>
        <w:numPr>
          <w:ilvl w:val="0"/>
          <w:numId w:val="26"/>
        </w:numPr>
        <w:rPr>
          <w:rFonts w:ascii="Calibri" w:eastAsia="Arial" w:hAnsi="Calibri" w:cs="Calibri"/>
          <w:color w:val="000000" w:themeColor="text1"/>
        </w:rPr>
      </w:pPr>
      <w:r w:rsidRPr="003934D9">
        <w:rPr>
          <w:rFonts w:ascii="Calibri" w:eastAsia="Arial" w:hAnsi="Calibri" w:cs="Calibri"/>
          <w:color w:val="000000" w:themeColor="text1"/>
        </w:rPr>
        <w:t>Separate minimum performance (must-have) from desired performance (nice-to-have)</w:t>
      </w:r>
    </w:p>
    <w:p w14:paraId="34E84506" w14:textId="46D910C6" w:rsidR="000D4E53" w:rsidRPr="003934D9" w:rsidRDefault="005A08CA" w:rsidP="0077755B">
      <w:pPr>
        <w:pStyle w:val="ListParagraph"/>
        <w:numPr>
          <w:ilvl w:val="0"/>
          <w:numId w:val="26"/>
        </w:numPr>
        <w:rPr>
          <w:rFonts w:ascii="Calibri" w:eastAsia="Arial" w:hAnsi="Calibri" w:cs="Calibri"/>
          <w:color w:val="000000" w:themeColor="text1"/>
        </w:rPr>
      </w:pPr>
      <w:r w:rsidRPr="2CDEB2FF">
        <w:rPr>
          <w:rFonts w:ascii="Calibri" w:eastAsia="Arial" w:hAnsi="Calibri" w:cs="Calibri"/>
          <w:color w:val="000000" w:themeColor="text1"/>
        </w:rPr>
        <w:t xml:space="preserve">If able, operational context </w:t>
      </w:r>
      <w:r w:rsidR="277F292A" w:rsidRPr="2CDEB2FF">
        <w:rPr>
          <w:rFonts w:ascii="Calibri" w:eastAsia="Arial" w:hAnsi="Calibri" w:cs="Calibri"/>
          <w:color w:val="000000" w:themeColor="text1"/>
        </w:rPr>
        <w:t>or vignettes are</w:t>
      </w:r>
      <w:r w:rsidRPr="2CDEB2FF">
        <w:rPr>
          <w:rFonts w:ascii="Calibri" w:eastAsia="Arial" w:hAnsi="Calibri" w:cs="Calibri"/>
          <w:color w:val="000000" w:themeColor="text1"/>
        </w:rPr>
        <w:t xml:space="preserve"> helpful</w:t>
      </w:r>
      <w:r w:rsidR="66448717" w:rsidRPr="2CDEB2FF">
        <w:rPr>
          <w:rFonts w:ascii="Calibri" w:eastAsia="Arial" w:hAnsi="Calibri" w:cs="Calibri"/>
          <w:color w:val="000000" w:themeColor="text1"/>
        </w:rPr>
        <w:t xml:space="preserve"> </w:t>
      </w:r>
    </w:p>
    <w:p w14:paraId="7F15445E" w14:textId="77777777" w:rsidR="003934D9" w:rsidRPr="003934D9" w:rsidRDefault="003934D9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34103928" w14:textId="1325B2BB" w:rsidR="003934D9" w:rsidRPr="002252DD" w:rsidRDefault="003934D9" w:rsidP="003934D9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2252DD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Problem Context &amp; Operational Use Case</w:t>
      </w:r>
    </w:p>
    <w:p w14:paraId="0E0B4CD9" w14:textId="77777777" w:rsidR="002252DD" w:rsidRDefault="005F41FF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>
        <w:rPr>
          <w:rFonts w:ascii="Calibri" w:eastAsia="Arial" w:hAnsi="Calibri" w:cs="Calibri"/>
          <w:color w:val="000000" w:themeColor="text1"/>
          <w:sz w:val="24"/>
          <w:szCs w:val="24"/>
        </w:rPr>
        <w:t>Help Industry understand</w:t>
      </w:r>
      <w:r>
        <w:rPr>
          <w:rFonts w:ascii="Calibri" w:eastAsia="Arial" w:hAnsi="Calibri" w:cs="Calibri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Calibri" w:eastAsia="Arial" w:hAnsi="Calibri" w:cs="Calibri"/>
          <w:color w:val="000000" w:themeColor="text1"/>
          <w:sz w:val="24"/>
          <w:szCs w:val="24"/>
        </w:rPr>
        <w:t xml:space="preserve">why this capability is needed and how it may be used. </w:t>
      </w:r>
    </w:p>
    <w:p w14:paraId="4978E8F1" w14:textId="77777777" w:rsidR="002252DD" w:rsidRDefault="002252DD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62DF8645" w14:textId="77777777" w:rsidR="002252DD" w:rsidRPr="002252DD" w:rsidRDefault="002252DD" w:rsidP="002252DD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  <w:r w:rsidRPr="002252DD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Guiding Questions:</w:t>
      </w:r>
    </w:p>
    <w:p w14:paraId="342EEB7F" w14:textId="77777777" w:rsidR="002252DD" w:rsidRPr="002252DD" w:rsidRDefault="002252DD" w:rsidP="002252DD">
      <w:pPr>
        <w:numPr>
          <w:ilvl w:val="0"/>
          <w:numId w:val="2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252DD">
        <w:rPr>
          <w:rFonts w:ascii="Calibri" w:eastAsia="Arial" w:hAnsi="Calibri" w:cs="Calibri"/>
          <w:color w:val="000000" w:themeColor="text1"/>
          <w:sz w:val="24"/>
          <w:szCs w:val="24"/>
        </w:rPr>
        <w:t>What operational problem are you trying to solve?</w:t>
      </w:r>
    </w:p>
    <w:p w14:paraId="070D263B" w14:textId="77777777" w:rsidR="002252DD" w:rsidRPr="002252DD" w:rsidRDefault="002252DD" w:rsidP="002252DD">
      <w:pPr>
        <w:numPr>
          <w:ilvl w:val="0"/>
          <w:numId w:val="2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252DD">
        <w:rPr>
          <w:rFonts w:ascii="Calibri" w:eastAsia="Arial" w:hAnsi="Calibri" w:cs="Calibri"/>
          <w:color w:val="000000" w:themeColor="text1"/>
          <w:sz w:val="24"/>
          <w:szCs w:val="24"/>
        </w:rPr>
        <w:t>Who is the end user (unit, role, environment)?</w:t>
      </w:r>
    </w:p>
    <w:p w14:paraId="1E8056AA" w14:textId="77777777" w:rsidR="002252DD" w:rsidRPr="002252DD" w:rsidRDefault="002252DD" w:rsidP="002252DD">
      <w:pPr>
        <w:numPr>
          <w:ilvl w:val="0"/>
          <w:numId w:val="2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252DD">
        <w:rPr>
          <w:rFonts w:ascii="Calibri" w:eastAsia="Arial" w:hAnsi="Calibri" w:cs="Calibri"/>
          <w:color w:val="000000" w:themeColor="text1"/>
          <w:sz w:val="24"/>
          <w:szCs w:val="24"/>
        </w:rPr>
        <w:t>In what environment(s) will the solution be used (e.g., austere, maritime, airborne, cyber, space, contested)?</w:t>
      </w:r>
    </w:p>
    <w:p w14:paraId="3C897832" w14:textId="77777777" w:rsidR="002252DD" w:rsidRDefault="002252DD" w:rsidP="002252DD">
      <w:pPr>
        <w:numPr>
          <w:ilvl w:val="0"/>
          <w:numId w:val="2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252DD">
        <w:rPr>
          <w:rFonts w:ascii="Calibri" w:eastAsia="Arial" w:hAnsi="Calibri" w:cs="Calibri"/>
          <w:color w:val="000000" w:themeColor="text1"/>
          <w:sz w:val="24"/>
          <w:szCs w:val="24"/>
        </w:rPr>
        <w:t>Is this capability intended for experimentation, prototyping, transition, or near-term fielding?</w:t>
      </w:r>
    </w:p>
    <w:p w14:paraId="57737CE0" w14:textId="77777777" w:rsidR="00DC7192" w:rsidRPr="008B6A40" w:rsidRDefault="00DC7192" w:rsidP="00F6604E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2118567B" w14:textId="19F373A4" w:rsidR="00F6604E" w:rsidRDefault="00DC7192" w:rsidP="00F6604E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Target Technology Focus Area(s)</w:t>
      </w:r>
    </w:p>
    <w:p w14:paraId="6A0D56CC" w14:textId="7623961B" w:rsidR="00DC7192" w:rsidRDefault="00DC7192" w:rsidP="00F6604E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>
        <w:rPr>
          <w:rFonts w:ascii="Calibri" w:eastAsia="Arial" w:hAnsi="Calibri" w:cs="Calibri"/>
          <w:color w:val="000000" w:themeColor="text1"/>
          <w:sz w:val="24"/>
          <w:szCs w:val="24"/>
        </w:rPr>
        <w:t>Clearly communicate the domains or technology area</w:t>
      </w:r>
      <w:r w:rsidR="00D40B92">
        <w:rPr>
          <w:rFonts w:ascii="Calibri" w:eastAsia="Arial" w:hAnsi="Calibri" w:cs="Calibri"/>
          <w:color w:val="000000" w:themeColor="text1"/>
          <w:sz w:val="24"/>
          <w:szCs w:val="24"/>
        </w:rPr>
        <w:t>(</w:t>
      </w:r>
      <w:r>
        <w:rPr>
          <w:rFonts w:ascii="Calibri" w:eastAsia="Arial" w:hAnsi="Calibri" w:cs="Calibri"/>
          <w:color w:val="000000" w:themeColor="text1"/>
          <w:sz w:val="24"/>
          <w:szCs w:val="24"/>
        </w:rPr>
        <w:t>s</w:t>
      </w:r>
      <w:r w:rsidR="00D40B92">
        <w:rPr>
          <w:rFonts w:ascii="Calibri" w:eastAsia="Arial" w:hAnsi="Calibri" w:cs="Calibri"/>
          <w:color w:val="000000" w:themeColor="text1"/>
          <w:sz w:val="24"/>
          <w:szCs w:val="24"/>
        </w:rPr>
        <w:t>)</w:t>
      </w:r>
      <w:r>
        <w:rPr>
          <w:rFonts w:ascii="Calibri" w:eastAsia="Arial" w:hAnsi="Calibri" w:cs="Calibri"/>
          <w:color w:val="000000" w:themeColor="text1"/>
          <w:sz w:val="24"/>
          <w:szCs w:val="24"/>
        </w:rPr>
        <w:t xml:space="preserve"> of interest.</w:t>
      </w:r>
    </w:p>
    <w:p w14:paraId="6FCBDED0" w14:textId="77777777" w:rsidR="00DC7192" w:rsidRPr="002252DD" w:rsidRDefault="00DC7192" w:rsidP="00F6604E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0A18DAFB" w14:textId="2B49A94D" w:rsidR="00CB43A4" w:rsidRDefault="00CB43A4" w:rsidP="00CB43A4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Technology Readiness Level (TRL)</w:t>
      </w:r>
    </w:p>
    <w:p w14:paraId="2ECB0B8B" w14:textId="1D14C3C4" w:rsidR="003934D9" w:rsidRDefault="00467DE3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>
        <w:rPr>
          <w:rFonts w:ascii="Calibri" w:eastAsia="Arial" w:hAnsi="Calibri" w:cs="Calibri"/>
          <w:color w:val="000000" w:themeColor="text1"/>
          <w:sz w:val="24"/>
          <w:szCs w:val="24"/>
        </w:rPr>
        <w:t>Set expectations for solution maturity.</w:t>
      </w:r>
    </w:p>
    <w:p w14:paraId="5DC730BC" w14:textId="139D2141" w:rsidR="00467DE3" w:rsidRDefault="00467DE3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3DFCF346" w14:textId="405AC2C8" w:rsidR="00467DE3" w:rsidRDefault="00467DE3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 xml:space="preserve">Minimum TRL: </w:t>
      </w:r>
      <w:r>
        <w:rPr>
          <w:rFonts w:ascii="Calibri" w:eastAsia="Arial" w:hAnsi="Calibri" w:cs="Calibri"/>
          <w:color w:val="000000" w:themeColor="text1"/>
          <w:sz w:val="24"/>
          <w:szCs w:val="24"/>
        </w:rPr>
        <w:t>Indicate the lowest acceptable TRL</w:t>
      </w:r>
    </w:p>
    <w:p w14:paraId="1953ECF6" w14:textId="3471CAAB" w:rsidR="00467DE3" w:rsidRDefault="00467DE3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 xml:space="preserve">Desired TRL: </w:t>
      </w:r>
      <w:r>
        <w:rPr>
          <w:rFonts w:ascii="Calibri" w:eastAsia="Arial" w:hAnsi="Calibri" w:cs="Calibri"/>
          <w:color w:val="000000" w:themeColor="text1"/>
          <w:sz w:val="24"/>
          <w:szCs w:val="24"/>
        </w:rPr>
        <w:t>Indicate preferred maturity</w:t>
      </w:r>
    </w:p>
    <w:p w14:paraId="13DA7B32" w14:textId="77777777" w:rsidR="00BB564B" w:rsidRDefault="00BB564B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716090C3" w14:textId="77777777" w:rsidR="00BB564B" w:rsidRPr="00BB564B" w:rsidRDefault="00BB564B" w:rsidP="00BB564B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BB564B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Guiding Questions:</w:t>
      </w:r>
    </w:p>
    <w:p w14:paraId="2E3FDDE7" w14:textId="14ED600A" w:rsidR="00C1230C" w:rsidRDefault="00BB564B" w:rsidP="00BB564B">
      <w:pPr>
        <w:numPr>
          <w:ilvl w:val="0"/>
          <w:numId w:val="28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>
        <w:rPr>
          <w:rFonts w:ascii="Calibri" w:eastAsia="Arial" w:hAnsi="Calibri" w:cs="Calibri"/>
          <w:color w:val="000000" w:themeColor="text1"/>
          <w:sz w:val="24"/>
          <w:szCs w:val="24"/>
        </w:rPr>
        <w:t xml:space="preserve">Is there a TRL </w:t>
      </w:r>
      <w:r w:rsidR="00C1230C">
        <w:rPr>
          <w:rFonts w:ascii="Calibri" w:eastAsia="Arial" w:hAnsi="Calibri" w:cs="Calibri"/>
          <w:color w:val="000000" w:themeColor="text1"/>
          <w:sz w:val="24"/>
          <w:szCs w:val="24"/>
        </w:rPr>
        <w:t>you do not want to exceed?</w:t>
      </w:r>
    </w:p>
    <w:p w14:paraId="209E7EC7" w14:textId="4C59DB53" w:rsidR="00BB564B" w:rsidRPr="00BB564B" w:rsidRDefault="00BB564B" w:rsidP="00BB564B">
      <w:pPr>
        <w:numPr>
          <w:ilvl w:val="0"/>
          <w:numId w:val="28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BB564B">
        <w:rPr>
          <w:rFonts w:ascii="Calibri" w:eastAsia="Arial" w:hAnsi="Calibri" w:cs="Calibri"/>
          <w:color w:val="000000" w:themeColor="text1"/>
          <w:sz w:val="24"/>
          <w:szCs w:val="24"/>
        </w:rPr>
        <w:t>Should the solution be a concept, prototype, or deployable system?</w:t>
      </w:r>
    </w:p>
    <w:p w14:paraId="7B726E88" w14:textId="71ABEC16" w:rsidR="00BB564B" w:rsidRPr="00BB564B" w:rsidRDefault="00BB564B" w:rsidP="00BB564B">
      <w:pPr>
        <w:numPr>
          <w:ilvl w:val="0"/>
          <w:numId w:val="28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Is the intent to mature the technology further through </w:t>
      </w:r>
      <w:r w:rsidR="41B1B0CD" w:rsidRPr="2CDEB2FF">
        <w:rPr>
          <w:rFonts w:ascii="Calibri" w:eastAsia="Arial" w:hAnsi="Calibri" w:cs="Calibri"/>
          <w:color w:val="000000" w:themeColor="text1"/>
          <w:sz w:val="24"/>
          <w:szCs w:val="24"/>
        </w:rPr>
        <w:t>development</w:t>
      </w: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>?</w:t>
      </w:r>
    </w:p>
    <w:p w14:paraId="5D805EB2" w14:textId="77777777" w:rsidR="008B6A40" w:rsidRPr="001036ED" w:rsidRDefault="008B6A40" w:rsidP="00E97C05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4EE89B73" w14:textId="353215F0" w:rsidR="00E97C05" w:rsidRPr="00E97C05" w:rsidRDefault="00E97C05" w:rsidP="00E97C05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E97C05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Performance Characteristics (</w:t>
      </w:r>
      <w:proofErr w:type="spellStart"/>
      <w:r w:rsidRPr="00E97C05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SWaP</w:t>
      </w:r>
      <w:proofErr w:type="spellEnd"/>
      <w:r w:rsidRPr="00E97C05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 xml:space="preserve"> &amp; Technical Attributes)</w:t>
      </w:r>
    </w:p>
    <w:p w14:paraId="4CA072ED" w14:textId="10C0D357" w:rsidR="00E97C05" w:rsidRPr="00E97C05" w:rsidRDefault="00E97C05" w:rsidP="00E97C05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Define practical constraints without over-prescribing solutions.</w:t>
      </w:r>
    </w:p>
    <w:p w14:paraId="355DC1F6" w14:textId="77777777" w:rsidR="002603B9" w:rsidRDefault="002603B9" w:rsidP="00E97C05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4265DA5F" w14:textId="5756BB56" w:rsidR="00E97C05" w:rsidRPr="00E97C05" w:rsidRDefault="00E97C05" w:rsidP="00E97C05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Size, Weight, and Power (</w:t>
      </w:r>
      <w:proofErr w:type="spellStart"/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SWaP</w:t>
      </w:r>
      <w:proofErr w:type="spellEnd"/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)</w:t>
      </w:r>
    </w:p>
    <w:p w14:paraId="5877340B" w14:textId="77777777" w:rsidR="00E97C05" w:rsidRPr="00E97C05" w:rsidRDefault="00E97C05" w:rsidP="00A641C3">
      <w:pPr>
        <w:ind w:firstLine="360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Minimum Performance:</w:t>
      </w:r>
    </w:p>
    <w:p w14:paraId="70147969" w14:textId="77777777" w:rsidR="00E97C05" w:rsidRPr="00E97C05" w:rsidRDefault="00E97C05" w:rsidP="00E97C05">
      <w:pPr>
        <w:numPr>
          <w:ilvl w:val="0"/>
          <w:numId w:val="29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Size constraints (if any):</w:t>
      </w:r>
    </w:p>
    <w:p w14:paraId="5C82B52B" w14:textId="77777777" w:rsidR="00E97C05" w:rsidRPr="00E97C05" w:rsidRDefault="00E97C05" w:rsidP="00E97C05">
      <w:pPr>
        <w:numPr>
          <w:ilvl w:val="0"/>
          <w:numId w:val="29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Weight limits (if any):</w:t>
      </w:r>
    </w:p>
    <w:p w14:paraId="1D6D0E8F" w14:textId="77777777" w:rsidR="00E97C05" w:rsidRPr="00E97C05" w:rsidRDefault="00E97C05" w:rsidP="00E97C05">
      <w:pPr>
        <w:numPr>
          <w:ilvl w:val="0"/>
          <w:numId w:val="29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Power requirements (battery life, input voltage, recharge method):</w:t>
      </w:r>
    </w:p>
    <w:p w14:paraId="7BD458EA" w14:textId="77777777" w:rsidR="00E97C05" w:rsidRPr="00E97C05" w:rsidRDefault="00E97C05" w:rsidP="00A641C3">
      <w:pPr>
        <w:ind w:firstLine="360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Desired Performance:</w:t>
      </w:r>
    </w:p>
    <w:p w14:paraId="1C640877" w14:textId="77777777" w:rsidR="00E97C05" w:rsidRPr="00E97C05" w:rsidRDefault="00E97C05" w:rsidP="00E97C05">
      <w:pPr>
        <w:numPr>
          <w:ilvl w:val="0"/>
          <w:numId w:val="30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Reduced size/weight</w:t>
      </w:r>
    </w:p>
    <w:p w14:paraId="44A56FA8" w14:textId="77777777" w:rsidR="00E97C05" w:rsidRPr="00E97C05" w:rsidRDefault="00E97C05" w:rsidP="00E97C05">
      <w:pPr>
        <w:numPr>
          <w:ilvl w:val="0"/>
          <w:numId w:val="30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Extended endurance or efficiency</w:t>
      </w:r>
    </w:p>
    <w:p w14:paraId="7900852D" w14:textId="77777777" w:rsidR="003118A8" w:rsidRDefault="003118A8" w:rsidP="00E97C05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19B9633D" w14:textId="7700E93B" w:rsidR="00E97C05" w:rsidRPr="00E97C05" w:rsidRDefault="00E97C05" w:rsidP="00E97C05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Technical Performance</w:t>
      </w:r>
    </w:p>
    <w:p w14:paraId="7820E184" w14:textId="77777777" w:rsidR="00E97C05" w:rsidRPr="00E97C05" w:rsidRDefault="00E97C05" w:rsidP="00A641C3">
      <w:pPr>
        <w:ind w:firstLine="360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Guiding Questions:</w:t>
      </w:r>
    </w:p>
    <w:p w14:paraId="2078744D" w14:textId="77777777" w:rsidR="00E97C05" w:rsidRPr="00E97C05" w:rsidRDefault="00E97C05" w:rsidP="00E97C05">
      <w:pPr>
        <w:numPr>
          <w:ilvl w:val="0"/>
          <w:numId w:val="31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What level of accuracy, range, latency, throughput, or endurance is required?</w:t>
      </w:r>
    </w:p>
    <w:p w14:paraId="48125E73" w14:textId="77777777" w:rsidR="00E97C05" w:rsidRPr="00E97C05" w:rsidRDefault="00E97C05" w:rsidP="00E97C05">
      <w:pPr>
        <w:numPr>
          <w:ilvl w:val="0"/>
          <w:numId w:val="31"/>
        </w:numPr>
        <w:tabs>
          <w:tab w:val="num" w:pos="720"/>
        </w:tabs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Are there environmental constraints (temperature, dust, water, shock, EMI)?</w:t>
      </w:r>
    </w:p>
    <w:p w14:paraId="03BE4FA0" w14:textId="77777777" w:rsidR="00E97C05" w:rsidRDefault="00E97C05" w:rsidP="00E97C05">
      <w:pPr>
        <w:numPr>
          <w:ilvl w:val="0"/>
          <w:numId w:val="31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E97C05">
        <w:rPr>
          <w:rFonts w:ascii="Calibri" w:eastAsia="Arial" w:hAnsi="Calibri" w:cs="Calibri"/>
          <w:color w:val="000000" w:themeColor="text1"/>
          <w:sz w:val="24"/>
          <w:szCs w:val="24"/>
        </w:rPr>
        <w:t>Are there interoperability requirements with existing systems?</w:t>
      </w:r>
    </w:p>
    <w:p w14:paraId="46697CAD" w14:textId="77777777" w:rsidR="00A641C3" w:rsidRDefault="00A641C3" w:rsidP="002603B9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779984DF" w14:textId="756BDF7C" w:rsidR="002603B9" w:rsidRPr="002603B9" w:rsidRDefault="002603B9" w:rsidP="002603B9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2603B9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Integration &amp; Interoperability</w:t>
      </w:r>
    </w:p>
    <w:p w14:paraId="578B66C8" w14:textId="6CB0D7E1" w:rsidR="002603B9" w:rsidRPr="002603B9" w:rsidRDefault="002603B9" w:rsidP="002603B9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603B9">
        <w:rPr>
          <w:rFonts w:ascii="Calibri" w:eastAsia="Arial" w:hAnsi="Calibri" w:cs="Calibri"/>
          <w:color w:val="000000" w:themeColor="text1"/>
          <w:sz w:val="24"/>
          <w:szCs w:val="24"/>
        </w:rPr>
        <w:t>Clarify how the solution may need to connect or coexist with other systems.</w:t>
      </w:r>
    </w:p>
    <w:p w14:paraId="7967F26F" w14:textId="77777777" w:rsidR="002603B9" w:rsidRDefault="002603B9" w:rsidP="002603B9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19F2E598" w14:textId="68E6CD89" w:rsidR="002603B9" w:rsidRPr="002603B9" w:rsidRDefault="002603B9" w:rsidP="002603B9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603B9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Guiding Questions:</w:t>
      </w:r>
    </w:p>
    <w:p w14:paraId="165EB104" w14:textId="3E809725" w:rsidR="002603B9" w:rsidRPr="002603B9" w:rsidRDefault="2DC0A246" w:rsidP="002603B9">
      <w:pPr>
        <w:numPr>
          <w:ilvl w:val="0"/>
          <w:numId w:val="32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Will </w:t>
      </w:r>
      <w:del w:id="0" w:author="Claire Harmon" w:date="2026-02-18T10:42:00Z" w16du:dateUtc="2026-02-18T15:42:00Z">
        <w:r w:rsidR="002603B9" w:rsidRPr="2CDEB2FF" w:rsidDel="007F7B1E">
          <w:rPr>
            <w:rFonts w:ascii="Calibri" w:eastAsia="Arial" w:hAnsi="Calibri" w:cs="Calibri"/>
            <w:color w:val="000000" w:themeColor="text1"/>
            <w:sz w:val="24"/>
            <w:szCs w:val="24"/>
          </w:rPr>
          <w:delText xml:space="preserve"> </w:delText>
        </w:r>
      </w:del>
      <w:r w:rsidR="002603B9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the solution </w:t>
      </w:r>
      <w:r w:rsidR="00A641C3" w:rsidRPr="2CDEB2FF">
        <w:rPr>
          <w:rFonts w:ascii="Calibri" w:eastAsia="Arial" w:hAnsi="Calibri" w:cs="Calibri"/>
          <w:color w:val="000000" w:themeColor="text1"/>
          <w:sz w:val="24"/>
          <w:szCs w:val="24"/>
        </w:rPr>
        <w:t>be integrated</w:t>
      </w:r>
      <w:r w:rsidR="002603B9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with existing platforms, networks, or software?</w:t>
      </w:r>
    </w:p>
    <w:p w14:paraId="49B9B427" w14:textId="77777777" w:rsidR="002603B9" w:rsidRPr="002603B9" w:rsidRDefault="002603B9" w:rsidP="002603B9">
      <w:pPr>
        <w:numPr>
          <w:ilvl w:val="0"/>
          <w:numId w:val="32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603B9">
        <w:rPr>
          <w:rFonts w:ascii="Calibri" w:eastAsia="Arial" w:hAnsi="Calibri" w:cs="Calibri"/>
          <w:color w:val="000000" w:themeColor="text1"/>
          <w:sz w:val="24"/>
          <w:szCs w:val="24"/>
        </w:rPr>
        <w:t>Are open architectures, APIs, or modular designs preferred?</w:t>
      </w:r>
    </w:p>
    <w:p w14:paraId="744123DE" w14:textId="77777777" w:rsidR="002603B9" w:rsidRPr="002603B9" w:rsidRDefault="002603B9" w:rsidP="002603B9">
      <w:pPr>
        <w:numPr>
          <w:ilvl w:val="0"/>
          <w:numId w:val="32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2603B9">
        <w:rPr>
          <w:rFonts w:ascii="Calibri" w:eastAsia="Arial" w:hAnsi="Calibri" w:cs="Calibri"/>
          <w:color w:val="000000" w:themeColor="text1"/>
          <w:sz w:val="24"/>
          <w:szCs w:val="24"/>
        </w:rPr>
        <w:t>Is government-furnished equipment (GFE) or data involved?</w:t>
      </w:r>
    </w:p>
    <w:p w14:paraId="464B5998" w14:textId="77777777" w:rsidR="00194C4E" w:rsidRPr="00E97C05" w:rsidRDefault="00194C4E" w:rsidP="00194C4E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69917CBD" w14:textId="77777777" w:rsidR="0064350B" w:rsidRDefault="0064350B" w:rsidP="0064350B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64350B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Data, Cyber, and Security Considerations</w:t>
      </w:r>
    </w:p>
    <w:p w14:paraId="74067C0F" w14:textId="256D34DB" w:rsidR="0064350B" w:rsidRPr="0064350B" w:rsidRDefault="0064350B" w:rsidP="0064350B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64350B">
        <w:rPr>
          <w:rFonts w:ascii="Calibri" w:eastAsia="Arial" w:hAnsi="Calibri" w:cs="Calibri"/>
          <w:color w:val="000000" w:themeColor="text1"/>
          <w:sz w:val="24"/>
          <w:szCs w:val="24"/>
        </w:rPr>
        <w:t>Set expectations early without creating compliance barriers.</w:t>
      </w:r>
    </w:p>
    <w:p w14:paraId="6899732F" w14:textId="77777777" w:rsidR="0064350B" w:rsidRDefault="0064350B" w:rsidP="0064350B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37D23FF7" w14:textId="0D6B4DEF" w:rsidR="0064350B" w:rsidRPr="0064350B" w:rsidRDefault="0064350B" w:rsidP="0064350B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64350B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Guiding Questions:</w:t>
      </w:r>
    </w:p>
    <w:p w14:paraId="17ECAB98" w14:textId="549118CC" w:rsidR="0064350B" w:rsidRPr="0064350B" w:rsidRDefault="0064350B" w:rsidP="0064350B">
      <w:pPr>
        <w:numPr>
          <w:ilvl w:val="0"/>
          <w:numId w:val="33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Will the solution </w:t>
      </w:r>
      <w:r w:rsidR="1C37A09C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eventually </w:t>
      </w: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>handle sensitive or classified data?</w:t>
      </w:r>
    </w:p>
    <w:p w14:paraId="6D7F96EB" w14:textId="77777777" w:rsidR="0064350B" w:rsidRPr="0064350B" w:rsidRDefault="0064350B" w:rsidP="0064350B">
      <w:pPr>
        <w:numPr>
          <w:ilvl w:val="0"/>
          <w:numId w:val="33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64350B">
        <w:rPr>
          <w:rFonts w:ascii="Calibri" w:eastAsia="Arial" w:hAnsi="Calibri" w:cs="Calibri"/>
          <w:color w:val="000000" w:themeColor="text1"/>
          <w:sz w:val="24"/>
          <w:szCs w:val="24"/>
        </w:rPr>
        <w:t>Are there cybersecurity, encryption, or data handling expectations?</w:t>
      </w:r>
    </w:p>
    <w:p w14:paraId="15C34CCD" w14:textId="4DE7A7E7" w:rsidR="00DA0F9F" w:rsidRPr="00A641C3" w:rsidRDefault="0064350B" w:rsidP="003934D9">
      <w:pPr>
        <w:numPr>
          <w:ilvl w:val="0"/>
          <w:numId w:val="33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Is </w:t>
      </w:r>
      <w:r w:rsidR="390CC399" w:rsidRPr="2CDEB2FF">
        <w:rPr>
          <w:rFonts w:ascii="Calibri" w:eastAsia="Arial" w:hAnsi="Calibri" w:cs="Calibri"/>
          <w:color w:val="000000" w:themeColor="text1"/>
          <w:sz w:val="24"/>
          <w:szCs w:val="24"/>
        </w:rPr>
        <w:t xml:space="preserve">an </w:t>
      </w: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>Authority to Operate (ATO) required now or in the future?</w:t>
      </w:r>
    </w:p>
    <w:p w14:paraId="4D7DEC79" w14:textId="77777777" w:rsidR="00C4048B" w:rsidRDefault="00C4048B" w:rsidP="003934D9">
      <w:pPr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06CC7367" w14:textId="77777777" w:rsidR="00A376A6" w:rsidRPr="00A376A6" w:rsidRDefault="00A376A6" w:rsidP="00A376A6">
      <w:pPr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</w:pPr>
      <w:r w:rsidRPr="00A376A6">
        <w:rPr>
          <w:rFonts w:ascii="Calibri" w:eastAsia="Arial" w:hAnsi="Calibri" w:cs="Calibri"/>
          <w:b/>
          <w:bCs/>
          <w:color w:val="000000" w:themeColor="text1"/>
          <w:sz w:val="32"/>
          <w:szCs w:val="32"/>
        </w:rPr>
        <w:t>Evaluation Approach (High-Level)</w:t>
      </w:r>
    </w:p>
    <w:p w14:paraId="39552650" w14:textId="676BF724" w:rsidR="001036ED" w:rsidRPr="00A376A6" w:rsidRDefault="00A376A6" w:rsidP="001036ED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376A6">
        <w:rPr>
          <w:rFonts w:ascii="Calibri" w:eastAsia="Arial" w:hAnsi="Calibri" w:cs="Calibri"/>
          <w:color w:val="000000" w:themeColor="text1"/>
          <w:sz w:val="24"/>
          <w:szCs w:val="24"/>
        </w:rPr>
        <w:t xml:space="preserve">Provide transparency </w:t>
      </w:r>
      <w:r w:rsidRPr="00A376A6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without</w:t>
      </w:r>
      <w:r w:rsidRPr="00A376A6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formal scoring rubrics.</w:t>
      </w:r>
    </w:p>
    <w:p w14:paraId="1081E87D" w14:textId="77777777" w:rsidR="00E75303" w:rsidRDefault="00E75303" w:rsidP="00A376A6">
      <w:pPr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</w:pPr>
    </w:p>
    <w:p w14:paraId="34570515" w14:textId="3B60ED71" w:rsidR="00A376A6" w:rsidRPr="00A376A6" w:rsidRDefault="00A376A6" w:rsidP="00A376A6">
      <w:p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376A6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Example Evaluation Factors (as applicable):</w:t>
      </w:r>
    </w:p>
    <w:p w14:paraId="2A6BC711" w14:textId="77777777" w:rsidR="001036ED" w:rsidRDefault="001036ED" w:rsidP="00A376A6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  <w:sectPr w:rsidR="001036ED" w:rsidSect="006174E8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6AD3EB" w14:textId="77777777" w:rsidR="00A376A6" w:rsidRPr="00A376A6" w:rsidRDefault="00A376A6" w:rsidP="00A376A6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376A6">
        <w:rPr>
          <w:rFonts w:ascii="Calibri" w:eastAsia="Arial" w:hAnsi="Calibri" w:cs="Calibri"/>
          <w:color w:val="000000" w:themeColor="text1"/>
          <w:sz w:val="24"/>
          <w:szCs w:val="24"/>
        </w:rPr>
        <w:t>Relevance to the problem statement</w:t>
      </w:r>
    </w:p>
    <w:p w14:paraId="62509751" w14:textId="77777777" w:rsidR="00A376A6" w:rsidRPr="00A376A6" w:rsidRDefault="00A376A6" w:rsidP="00A376A6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376A6">
        <w:rPr>
          <w:rFonts w:ascii="Calibri" w:eastAsia="Arial" w:hAnsi="Calibri" w:cs="Calibri"/>
          <w:color w:val="000000" w:themeColor="text1"/>
          <w:sz w:val="24"/>
          <w:szCs w:val="24"/>
        </w:rPr>
        <w:t>Technical maturity and feasibility</w:t>
      </w:r>
    </w:p>
    <w:p w14:paraId="48C9DA10" w14:textId="77777777" w:rsidR="00A376A6" w:rsidRPr="00A376A6" w:rsidRDefault="00A376A6" w:rsidP="00A376A6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376A6">
        <w:rPr>
          <w:rFonts w:ascii="Calibri" w:eastAsia="Arial" w:hAnsi="Calibri" w:cs="Calibri"/>
          <w:color w:val="000000" w:themeColor="text1"/>
          <w:sz w:val="24"/>
          <w:szCs w:val="24"/>
        </w:rPr>
        <w:t>Innovation and differentiation</w:t>
      </w:r>
    </w:p>
    <w:p w14:paraId="02BF7746" w14:textId="77777777" w:rsidR="00A376A6" w:rsidRPr="00A376A6" w:rsidRDefault="00A376A6" w:rsidP="00A376A6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376A6">
        <w:rPr>
          <w:rFonts w:ascii="Calibri" w:eastAsia="Arial" w:hAnsi="Calibri" w:cs="Calibri"/>
          <w:color w:val="000000" w:themeColor="text1"/>
          <w:sz w:val="24"/>
          <w:szCs w:val="24"/>
        </w:rPr>
        <w:t>Operational suitability</w:t>
      </w:r>
    </w:p>
    <w:p w14:paraId="5B7D39E5" w14:textId="484B80CD" w:rsidR="00A376A6" w:rsidRPr="005F11EF" w:rsidRDefault="00A376A6" w:rsidP="00440724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>Ability to mature or transitio</w:t>
      </w:r>
      <w:r w:rsidR="005F11EF" w:rsidRPr="2CDEB2FF">
        <w:rPr>
          <w:rFonts w:ascii="Calibri" w:eastAsia="Arial" w:hAnsi="Calibri" w:cs="Calibri"/>
          <w:color w:val="000000" w:themeColor="text1"/>
          <w:sz w:val="24"/>
          <w:szCs w:val="24"/>
        </w:rPr>
        <w:t>n</w:t>
      </w:r>
    </w:p>
    <w:p w14:paraId="1834C545" w14:textId="76D4137F" w:rsidR="6C3C03CF" w:rsidRDefault="6C3C03CF" w:rsidP="12CF24EB">
      <w:pPr>
        <w:numPr>
          <w:ilvl w:val="0"/>
          <w:numId w:val="37"/>
        </w:numPr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2CDEB2FF">
        <w:rPr>
          <w:rFonts w:ascii="Calibri" w:eastAsia="Arial" w:hAnsi="Calibri" w:cs="Calibri"/>
          <w:color w:val="000000" w:themeColor="text1"/>
          <w:sz w:val="24"/>
          <w:szCs w:val="24"/>
        </w:rPr>
        <w:t>Cost to mature</w:t>
      </w:r>
    </w:p>
    <w:sectPr w:rsidR="6C3C03CF" w:rsidSect="005F11EF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C444" w14:textId="77777777" w:rsidR="00781422" w:rsidRDefault="00781422" w:rsidP="00C8314A">
      <w:r>
        <w:separator/>
      </w:r>
    </w:p>
  </w:endnote>
  <w:endnote w:type="continuationSeparator" w:id="0">
    <w:p w14:paraId="642CB83C" w14:textId="77777777" w:rsidR="00781422" w:rsidRDefault="00781422" w:rsidP="00C8314A">
      <w:r>
        <w:continuationSeparator/>
      </w:r>
    </w:p>
  </w:endnote>
  <w:endnote w:type="continuationNotice" w:id="1">
    <w:p w14:paraId="24825FEA" w14:textId="77777777" w:rsidR="00781422" w:rsidRDefault="00781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6F6E" w14:textId="504C4267" w:rsidR="00B86338" w:rsidRDefault="00580AF2" w:rsidP="009D5DCD">
    <w:pPr>
      <w:pStyle w:val="Footer"/>
      <w:tabs>
        <w:tab w:val="clear" w:pos="4680"/>
        <w:tab w:val="left" w:pos="876"/>
        <w:tab w:val="left" w:pos="5417"/>
        <w:tab w:val="left" w:pos="9900"/>
      </w:tabs>
    </w:pPr>
    <w:r w:rsidRPr="00A710A4">
      <w:rPr>
        <w:noProof/>
      </w:rPr>
      <w:drawing>
        <wp:anchor distT="0" distB="0" distL="114300" distR="114300" simplePos="0" relativeHeight="251658241" behindDoc="0" locked="0" layoutInCell="1" allowOverlap="1" wp14:anchorId="69EAA81D" wp14:editId="4F044BF1">
          <wp:simplePos x="0" y="0"/>
          <wp:positionH relativeFrom="column">
            <wp:posOffset>4251325</wp:posOffset>
          </wp:positionH>
          <wp:positionV relativeFrom="paragraph">
            <wp:posOffset>69306</wp:posOffset>
          </wp:positionV>
          <wp:extent cx="312823" cy="339436"/>
          <wp:effectExtent l="0" t="0" r="0" b="3810"/>
          <wp:wrapNone/>
          <wp:docPr id="10" name="Picture 10">
            <a:extLst xmlns:a="http://schemas.openxmlformats.org/drawingml/2006/main">
              <a:ext uri="{FF2B5EF4-FFF2-40B4-BE49-F238E27FC236}">
                <a16:creationId xmlns:a16="http://schemas.microsoft.com/office/drawing/2014/main" id="{F4282E4B-E74B-4FCA-A52A-3E7B17608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F4282E4B-E74B-4FCA-A52A-3E7B1760850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22510" r="24584" b="39106"/>
                  <a:stretch/>
                </pic:blipFill>
                <pic:spPr>
                  <a:xfrm>
                    <a:off x="0" y="0"/>
                    <a:ext cx="312823" cy="339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4BA6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5557F15" wp14:editId="3509FF58">
              <wp:simplePos x="0" y="0"/>
              <wp:positionH relativeFrom="margin">
                <wp:align>center</wp:align>
              </wp:positionH>
              <wp:positionV relativeFrom="paragraph">
                <wp:posOffset>-52070</wp:posOffset>
              </wp:positionV>
              <wp:extent cx="7071360" cy="563880"/>
              <wp:effectExtent l="0" t="0" r="0" b="7620"/>
              <wp:wrapNone/>
              <wp:docPr id="59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1360" cy="563880"/>
                        <a:chOff x="0" y="0"/>
                        <a:chExt cx="10847" cy="888"/>
                      </a:xfrm>
                    </wpg:grpSpPr>
                    <wps:wsp>
                      <wps:cNvPr id="60" name="Freeform 5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847" cy="888"/>
                        </a:xfrm>
                        <a:custGeom>
                          <a:avLst/>
                          <a:gdLst>
                            <a:gd name="T0" fmla="*/ 0 w 10847"/>
                            <a:gd name="T1" fmla="*/ 887 h 888"/>
                            <a:gd name="T2" fmla="*/ 10846 w 10847"/>
                            <a:gd name="T3" fmla="*/ 887 h 888"/>
                            <a:gd name="T4" fmla="*/ 10846 w 10847"/>
                            <a:gd name="T5" fmla="*/ 0 h 888"/>
                            <a:gd name="T6" fmla="*/ 0 w 10847"/>
                            <a:gd name="T7" fmla="*/ 0 h 888"/>
                            <a:gd name="T8" fmla="*/ 0 w 10847"/>
                            <a:gd name="T9" fmla="*/ 887 h 8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47" h="888">
                              <a:moveTo>
                                <a:pt x="0" y="887"/>
                              </a:moveTo>
                              <a:lnTo>
                                <a:pt x="10846" y="887"/>
                              </a:lnTo>
                              <a:lnTo>
                                <a:pt x="10846" y="0"/>
                              </a:lnTo>
                              <a:lnTo>
                                <a:pt x="0" y="0"/>
                              </a:lnTo>
                              <a:lnTo>
                                <a:pt x="0" y="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A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Text Box 56"/>
                      <wps:cNvSpPr txBox="1">
                        <a:spLocks noChangeArrowheads="1"/>
                      </wps:cNvSpPr>
                      <wps:spPr bwMode="auto">
                        <a:xfrm>
                          <a:off x="287" y="244"/>
                          <a:ext cx="4279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0B415" w14:textId="1986C829" w:rsidR="00B86338" w:rsidRDefault="00B86338" w:rsidP="00C8314A">
                            <w:pPr>
                              <w:pStyle w:val="ListParagraph"/>
                              <w:kinsoku w:val="0"/>
                              <w:overflowPunct w:val="0"/>
                              <w:rPr>
                                <w:rFonts w:ascii="Open Sans Light" w:hAnsi="Open Sans Light" w:cs="Open Sans Light"/>
                                <w:color w:val="FFFFFF"/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SOFWERX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9"/>
                                <w:sz w:val="18"/>
                                <w:szCs w:val="18"/>
                              </w:rPr>
                              <w:t>1925 E. 2</w:t>
                            </w:r>
                            <w:r w:rsidRPr="0045157A">
                              <w:rPr>
                                <w:rFonts w:ascii="Open Sans Light" w:hAnsi="Open Sans Light" w:cs="Open Sans Light"/>
                                <w:color w:val="FFFFFF"/>
                                <w:spacing w:val="-9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9"/>
                                <w:sz w:val="18"/>
                                <w:szCs w:val="18"/>
                              </w:rPr>
                              <w:t xml:space="preserve"> Ave, Suite 102,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7"/>
                                <w:sz w:val="18"/>
                                <w:szCs w:val="18"/>
                              </w:rPr>
                              <w:t xml:space="preserve">Tampa,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z w:val="18"/>
                                <w:szCs w:val="18"/>
                              </w:rPr>
                              <w:t xml:space="preserve">FL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5"/>
                                <w:sz w:val="18"/>
                                <w:szCs w:val="18"/>
                              </w:rPr>
                              <w:t>33605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2" name="Text Box 57"/>
                      <wps:cNvSpPr txBox="1">
                        <a:spLocks noChangeArrowheads="1"/>
                      </wps:cNvSpPr>
                      <wps:spPr bwMode="auto">
                        <a:xfrm>
                          <a:off x="310" y="505"/>
                          <a:ext cx="925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E8F81" w14:textId="77777777" w:rsidR="00B86338" w:rsidRDefault="00B86338" w:rsidP="00C8314A">
                            <w:pPr>
                              <w:pStyle w:val="ListParagraph"/>
                              <w:kinsoku w:val="0"/>
                              <w:overflowPunct w:val="0"/>
                              <w:rPr>
                                <w:rFonts w:ascii="Open Sans Light" w:hAnsi="Open Sans Light" w:cs="Open Sans Light"/>
                                <w:color w:val="FFFFFF"/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FFFFFF"/>
                                <w:spacing w:val="-5"/>
                                <w:sz w:val="18"/>
                                <w:szCs w:val="18"/>
                              </w:rPr>
                              <w:t>sofwerx.org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557F15" id="Group 59" o:spid="_x0000_s1026" style="position:absolute;margin-left:0;margin-top:-4.1pt;width:556.8pt;height:44.4pt;z-index:-251658240;mso-position-horizontal:center;mso-position-horizontal-relative:margin;mso-width-relative:margin;mso-height-relative:margin" coordsize="10847,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">
              <v:shape id="Freeform 55" o:spid="_x0000_s1027" style="position:absolute;width:10847;height:888;visibility:visible;mso-wrap-style:square;v-text-anchor:top" coordsize="10847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" path="m,887r10846,l10846,,,,,887xe" fillcolor="#f05a24" stroked="f">
                <v:path arrowok="t" o:connecttype="custom" o:connectlocs="0,887;10846,887;10846,0;0,0;0,887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8" type="#_x0000_t202" style="position:absolute;left:287;top:244;width:427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<v:textbox inset="0,0,0,0">
                  <w:txbxContent>
                    <w:p w14:paraId="5900B415" w14:textId="1986C829" w:rsidR="00B86338" w:rsidRDefault="00B86338" w:rsidP="00C8314A">
                      <w:pPr>
                        <w:pStyle w:val="ListParagraph"/>
                        <w:kinsoku w:val="0"/>
                        <w:overflowPunct w:val="0"/>
                        <w:rPr>
                          <w:rFonts w:ascii="Open Sans Light" w:hAnsi="Open Sans Light" w:cs="Open Sans Light"/>
                          <w:color w:val="FFFFFF"/>
                          <w:spacing w:val="-5"/>
                          <w:sz w:val="18"/>
                          <w:szCs w:val="18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FFFFFF"/>
                          <w:spacing w:val="-3"/>
                          <w:sz w:val="18"/>
                          <w:szCs w:val="18"/>
                        </w:rPr>
                        <w:t xml:space="preserve">SOFWERX </w:t>
                      </w:r>
                      <w:r>
                        <w:rPr>
                          <w:rFonts w:ascii="Open Sans Light" w:hAnsi="Open Sans Light" w:cs="Open Sans Light"/>
                          <w:color w:val="FFFFFF"/>
                          <w:spacing w:val="-9"/>
                          <w:sz w:val="18"/>
                          <w:szCs w:val="18"/>
                        </w:rPr>
                        <w:t>1925 E. 2</w:t>
                      </w:r>
                      <w:r w:rsidRPr="0045157A">
                        <w:rPr>
                          <w:rFonts w:ascii="Open Sans Light" w:hAnsi="Open Sans Light" w:cs="Open Sans Light"/>
                          <w:color w:val="FFFFFF"/>
                          <w:spacing w:val="-9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Open Sans Light" w:hAnsi="Open Sans Light" w:cs="Open Sans Light"/>
                          <w:color w:val="FFFFFF"/>
                          <w:spacing w:val="-9"/>
                          <w:sz w:val="18"/>
                          <w:szCs w:val="18"/>
                        </w:rPr>
                        <w:t xml:space="preserve"> Ave, Suite 102,</w:t>
                      </w:r>
                      <w:r>
                        <w:rPr>
                          <w:rFonts w:ascii="Open Sans Light" w:hAnsi="Open Sans Light" w:cs="Open Sans Light"/>
                          <w:color w:val="FFFFFF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Open Sans Light" w:hAnsi="Open Sans Light" w:cs="Open Sans Light"/>
                          <w:color w:val="FFFFFF"/>
                          <w:spacing w:val="-7"/>
                          <w:sz w:val="18"/>
                          <w:szCs w:val="18"/>
                        </w:rPr>
                        <w:t xml:space="preserve">Tampa, </w:t>
                      </w:r>
                      <w:r>
                        <w:rPr>
                          <w:rFonts w:ascii="Open Sans Light" w:hAnsi="Open Sans Light" w:cs="Open Sans Light"/>
                          <w:color w:val="FFFFFF"/>
                          <w:sz w:val="18"/>
                          <w:szCs w:val="18"/>
                        </w:rPr>
                        <w:t xml:space="preserve">FL </w:t>
                      </w:r>
                      <w:r>
                        <w:rPr>
                          <w:rFonts w:ascii="Open Sans Light" w:hAnsi="Open Sans Light" w:cs="Open Sans Light"/>
                          <w:color w:val="FFFFFF"/>
                          <w:spacing w:val="-5"/>
                          <w:sz w:val="18"/>
                          <w:szCs w:val="18"/>
                        </w:rPr>
                        <w:t>33605</w:t>
                      </w:r>
                    </w:p>
                  </w:txbxContent>
                </v:textbox>
              </v:shape>
              <v:shape id="Text Box 57" o:spid="_x0000_s1029" type="#_x0000_t202" style="position:absolute;left:310;top:505;width:9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<v:textbox inset="0,0,0,0">
                  <w:txbxContent>
                    <w:p w14:paraId="06CE8F81" w14:textId="77777777" w:rsidR="00B86338" w:rsidRDefault="00B86338" w:rsidP="00C8314A">
                      <w:pPr>
                        <w:pStyle w:val="ListParagraph"/>
                        <w:kinsoku w:val="0"/>
                        <w:overflowPunct w:val="0"/>
                        <w:rPr>
                          <w:rFonts w:ascii="Open Sans Light" w:hAnsi="Open Sans Light" w:cs="Open Sans Light"/>
                          <w:color w:val="FFFFFF"/>
                          <w:spacing w:val="-5"/>
                          <w:sz w:val="18"/>
                          <w:szCs w:val="18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FFFFFF"/>
                          <w:spacing w:val="-5"/>
                          <w:sz w:val="18"/>
                          <w:szCs w:val="18"/>
                        </w:rPr>
                        <w:t>sofwerx.org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E0FB9" w:rsidRPr="00A710A4">
      <w:rPr>
        <w:noProof/>
      </w:rPr>
      <w:drawing>
        <wp:anchor distT="0" distB="0" distL="114300" distR="114300" simplePos="0" relativeHeight="251658242" behindDoc="0" locked="0" layoutInCell="1" allowOverlap="1" wp14:anchorId="4167945E" wp14:editId="323DD093">
          <wp:simplePos x="0" y="0"/>
          <wp:positionH relativeFrom="margin">
            <wp:posOffset>4662805</wp:posOffset>
          </wp:positionH>
          <wp:positionV relativeFrom="paragraph">
            <wp:posOffset>13335</wp:posOffset>
          </wp:positionV>
          <wp:extent cx="1595753" cy="394854"/>
          <wp:effectExtent l="0" t="0" r="5080" b="0"/>
          <wp:wrapNone/>
          <wp:docPr id="12" name="Picture 12" descr="A picture containing sk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8005238-E122-4E99-98EC-2B34FED82B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A picture containing sky&#10;&#10;Description automatically generated">
                    <a:extLst>
                      <a:ext uri="{FF2B5EF4-FFF2-40B4-BE49-F238E27FC236}">
                        <a16:creationId xmlns:a16="http://schemas.microsoft.com/office/drawing/2014/main" id="{78005238-E122-4E99-98EC-2B34FED82B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l="17809"/>
                  <a:stretch/>
                </pic:blipFill>
                <pic:spPr>
                  <a:xfrm>
                    <a:off x="0" y="0"/>
                    <a:ext cx="1595753" cy="394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0A4" w:rsidRPr="00A710A4">
      <w:t xml:space="preserve"> </w:t>
    </w:r>
    <w:r w:rsidR="00B86338">
      <w:tab/>
    </w:r>
    <w:r w:rsidR="00B86338">
      <w:tab/>
    </w:r>
    <w:r w:rsidR="00B86338">
      <w:tab/>
    </w:r>
    <w:r w:rsidR="009D5DC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83DE7" w14:textId="77777777" w:rsidR="00781422" w:rsidRDefault="00781422" w:rsidP="00C8314A">
      <w:r>
        <w:separator/>
      </w:r>
    </w:p>
  </w:footnote>
  <w:footnote w:type="continuationSeparator" w:id="0">
    <w:p w14:paraId="6B0FC901" w14:textId="77777777" w:rsidR="00781422" w:rsidRDefault="00781422" w:rsidP="00C8314A">
      <w:r>
        <w:continuationSeparator/>
      </w:r>
    </w:p>
  </w:footnote>
  <w:footnote w:type="continuationNotice" w:id="1">
    <w:p w14:paraId="0E0FA59B" w14:textId="77777777" w:rsidR="00781422" w:rsidRDefault="007814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78BA" w14:textId="0B93125A" w:rsidR="00C4179C" w:rsidRPr="00C8314A" w:rsidRDefault="00413A51" w:rsidP="00C8314A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27BA37BF" wp14:editId="6A17D2AF">
          <wp:simplePos x="0" y="0"/>
          <wp:positionH relativeFrom="margin">
            <wp:align>center</wp:align>
          </wp:positionH>
          <wp:positionV relativeFrom="page">
            <wp:posOffset>238125</wp:posOffset>
          </wp:positionV>
          <wp:extent cx="1493520" cy="46355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C46A3">
      <w:ptab w:relativeTo="margin" w:alignment="center" w:leader="none"/>
    </w:r>
    <w:r w:rsidR="003C46A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394"/>
    <w:multiLevelType w:val="hybridMultilevel"/>
    <w:tmpl w:val="B7AA9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40EA"/>
    <w:multiLevelType w:val="hybridMultilevel"/>
    <w:tmpl w:val="B7AA9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6E13"/>
    <w:multiLevelType w:val="hybridMultilevel"/>
    <w:tmpl w:val="FFFFFFFF"/>
    <w:lvl w:ilvl="0" w:tplc="3F3C5CCE">
      <w:start w:val="1"/>
      <w:numFmt w:val="decimal"/>
      <w:lvlText w:val="%1."/>
      <w:lvlJc w:val="left"/>
      <w:pPr>
        <w:ind w:left="720" w:hanging="360"/>
      </w:pPr>
    </w:lvl>
    <w:lvl w:ilvl="1" w:tplc="AC6C3BBE">
      <w:start w:val="1"/>
      <w:numFmt w:val="lowerLetter"/>
      <w:lvlText w:val="%2."/>
      <w:lvlJc w:val="left"/>
      <w:pPr>
        <w:ind w:left="1440" w:hanging="360"/>
      </w:pPr>
    </w:lvl>
    <w:lvl w:ilvl="2" w:tplc="6FC2ECCA">
      <w:start w:val="1"/>
      <w:numFmt w:val="lowerRoman"/>
      <w:lvlText w:val="%3."/>
      <w:lvlJc w:val="right"/>
      <w:pPr>
        <w:ind w:left="2160" w:hanging="180"/>
      </w:pPr>
    </w:lvl>
    <w:lvl w:ilvl="3" w:tplc="831C6DC2">
      <w:start w:val="1"/>
      <w:numFmt w:val="decimal"/>
      <w:lvlText w:val="%4."/>
      <w:lvlJc w:val="left"/>
      <w:pPr>
        <w:ind w:left="2880" w:hanging="360"/>
      </w:pPr>
    </w:lvl>
    <w:lvl w:ilvl="4" w:tplc="4A80A4B6">
      <w:start w:val="1"/>
      <w:numFmt w:val="lowerLetter"/>
      <w:lvlText w:val="%5."/>
      <w:lvlJc w:val="left"/>
      <w:pPr>
        <w:ind w:left="3600" w:hanging="360"/>
      </w:pPr>
    </w:lvl>
    <w:lvl w:ilvl="5" w:tplc="5D3679C6">
      <w:start w:val="1"/>
      <w:numFmt w:val="lowerRoman"/>
      <w:lvlText w:val="%6."/>
      <w:lvlJc w:val="right"/>
      <w:pPr>
        <w:ind w:left="4320" w:hanging="180"/>
      </w:pPr>
    </w:lvl>
    <w:lvl w:ilvl="6" w:tplc="298E7E70">
      <w:start w:val="1"/>
      <w:numFmt w:val="decimal"/>
      <w:lvlText w:val="%7."/>
      <w:lvlJc w:val="left"/>
      <w:pPr>
        <w:ind w:left="5040" w:hanging="360"/>
      </w:pPr>
    </w:lvl>
    <w:lvl w:ilvl="7" w:tplc="321CC588">
      <w:start w:val="1"/>
      <w:numFmt w:val="lowerLetter"/>
      <w:lvlText w:val="%8."/>
      <w:lvlJc w:val="left"/>
      <w:pPr>
        <w:ind w:left="5760" w:hanging="360"/>
      </w:pPr>
    </w:lvl>
    <w:lvl w:ilvl="8" w:tplc="9A38C9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64DF"/>
    <w:multiLevelType w:val="hybridMultilevel"/>
    <w:tmpl w:val="FFD88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5D45"/>
    <w:multiLevelType w:val="multilevel"/>
    <w:tmpl w:val="DBA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81007"/>
    <w:multiLevelType w:val="hybridMultilevel"/>
    <w:tmpl w:val="08A61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551B7"/>
    <w:multiLevelType w:val="multilevel"/>
    <w:tmpl w:val="3C4A2B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65FFC"/>
    <w:multiLevelType w:val="multilevel"/>
    <w:tmpl w:val="3FB0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FA0F5B"/>
    <w:multiLevelType w:val="hybridMultilevel"/>
    <w:tmpl w:val="AE044E14"/>
    <w:lvl w:ilvl="0" w:tplc="FC0C1AD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38D7"/>
    <w:multiLevelType w:val="hybridMultilevel"/>
    <w:tmpl w:val="249E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35A25"/>
    <w:multiLevelType w:val="multilevel"/>
    <w:tmpl w:val="1F4C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976BF"/>
    <w:multiLevelType w:val="hybridMultilevel"/>
    <w:tmpl w:val="AA983F1A"/>
    <w:lvl w:ilvl="0" w:tplc="2D100344">
      <w:start w:val="1"/>
      <w:numFmt w:val="decimal"/>
      <w:lvlText w:val="%1."/>
      <w:lvlJc w:val="left"/>
      <w:pPr>
        <w:ind w:left="720" w:hanging="360"/>
      </w:pPr>
    </w:lvl>
    <w:lvl w:ilvl="1" w:tplc="97CCF97C">
      <w:start w:val="1"/>
      <w:numFmt w:val="lowerLetter"/>
      <w:lvlText w:val="%2."/>
      <w:lvlJc w:val="left"/>
      <w:pPr>
        <w:ind w:left="1440" w:hanging="360"/>
      </w:pPr>
    </w:lvl>
    <w:lvl w:ilvl="2" w:tplc="BF8A9D94">
      <w:start w:val="1"/>
      <w:numFmt w:val="lowerRoman"/>
      <w:lvlText w:val="%3."/>
      <w:lvlJc w:val="right"/>
      <w:pPr>
        <w:ind w:left="2160" w:hanging="180"/>
      </w:pPr>
    </w:lvl>
    <w:lvl w:ilvl="3" w:tplc="E6ECA1B6">
      <w:start w:val="1"/>
      <w:numFmt w:val="decimal"/>
      <w:lvlText w:val="%4."/>
      <w:lvlJc w:val="left"/>
      <w:pPr>
        <w:ind w:left="2880" w:hanging="360"/>
      </w:pPr>
    </w:lvl>
    <w:lvl w:ilvl="4" w:tplc="2A0A2B68">
      <w:start w:val="1"/>
      <w:numFmt w:val="lowerLetter"/>
      <w:lvlText w:val="%5."/>
      <w:lvlJc w:val="left"/>
      <w:pPr>
        <w:ind w:left="3600" w:hanging="360"/>
      </w:pPr>
    </w:lvl>
    <w:lvl w:ilvl="5" w:tplc="8DD6F17E">
      <w:start w:val="1"/>
      <w:numFmt w:val="lowerRoman"/>
      <w:lvlText w:val="%6."/>
      <w:lvlJc w:val="right"/>
      <w:pPr>
        <w:ind w:left="4320" w:hanging="180"/>
      </w:pPr>
    </w:lvl>
    <w:lvl w:ilvl="6" w:tplc="1614850C">
      <w:start w:val="1"/>
      <w:numFmt w:val="decimal"/>
      <w:lvlText w:val="%7."/>
      <w:lvlJc w:val="left"/>
      <w:pPr>
        <w:ind w:left="5040" w:hanging="360"/>
      </w:pPr>
    </w:lvl>
    <w:lvl w:ilvl="7" w:tplc="BB4CC1EE">
      <w:start w:val="1"/>
      <w:numFmt w:val="lowerLetter"/>
      <w:lvlText w:val="%8."/>
      <w:lvlJc w:val="left"/>
      <w:pPr>
        <w:ind w:left="5760" w:hanging="360"/>
      </w:pPr>
    </w:lvl>
    <w:lvl w:ilvl="8" w:tplc="706449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6EEC"/>
    <w:multiLevelType w:val="hybridMultilevel"/>
    <w:tmpl w:val="42D2ECB2"/>
    <w:lvl w:ilvl="0" w:tplc="1F705BF8">
      <w:numFmt w:val="bullet"/>
      <w:lvlText w:val=""/>
      <w:lvlJc w:val="left"/>
      <w:pPr>
        <w:ind w:left="1801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60E3AC2">
      <w:numFmt w:val="bullet"/>
      <w:lvlText w:val="o"/>
      <w:lvlJc w:val="left"/>
      <w:pPr>
        <w:ind w:left="2521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B4824F48">
      <w:numFmt w:val="bullet"/>
      <w:lvlText w:val="•"/>
      <w:lvlJc w:val="left"/>
      <w:pPr>
        <w:ind w:left="3560" w:hanging="360"/>
      </w:pPr>
      <w:rPr>
        <w:rFonts w:hint="default"/>
      </w:rPr>
    </w:lvl>
    <w:lvl w:ilvl="3" w:tplc="134E1B9A">
      <w:numFmt w:val="bullet"/>
      <w:lvlText w:val="•"/>
      <w:lvlJc w:val="left"/>
      <w:pPr>
        <w:ind w:left="4600" w:hanging="360"/>
      </w:pPr>
      <w:rPr>
        <w:rFonts w:hint="default"/>
      </w:rPr>
    </w:lvl>
    <w:lvl w:ilvl="4" w:tplc="6CE62E32">
      <w:numFmt w:val="bullet"/>
      <w:lvlText w:val="•"/>
      <w:lvlJc w:val="left"/>
      <w:pPr>
        <w:ind w:left="5640" w:hanging="360"/>
      </w:pPr>
      <w:rPr>
        <w:rFonts w:hint="default"/>
      </w:rPr>
    </w:lvl>
    <w:lvl w:ilvl="5" w:tplc="8436AAFC">
      <w:numFmt w:val="bullet"/>
      <w:lvlText w:val="•"/>
      <w:lvlJc w:val="left"/>
      <w:pPr>
        <w:ind w:left="6680" w:hanging="360"/>
      </w:pPr>
      <w:rPr>
        <w:rFonts w:hint="default"/>
      </w:rPr>
    </w:lvl>
    <w:lvl w:ilvl="6" w:tplc="2266FEC8">
      <w:numFmt w:val="bullet"/>
      <w:lvlText w:val="•"/>
      <w:lvlJc w:val="left"/>
      <w:pPr>
        <w:ind w:left="7720" w:hanging="360"/>
      </w:pPr>
      <w:rPr>
        <w:rFonts w:hint="default"/>
      </w:rPr>
    </w:lvl>
    <w:lvl w:ilvl="7" w:tplc="DC66AF44">
      <w:numFmt w:val="bullet"/>
      <w:lvlText w:val="•"/>
      <w:lvlJc w:val="left"/>
      <w:pPr>
        <w:ind w:left="8760" w:hanging="360"/>
      </w:pPr>
      <w:rPr>
        <w:rFonts w:hint="default"/>
      </w:rPr>
    </w:lvl>
    <w:lvl w:ilvl="8" w:tplc="7890B1C4">
      <w:numFmt w:val="bullet"/>
      <w:lvlText w:val="•"/>
      <w:lvlJc w:val="left"/>
      <w:pPr>
        <w:ind w:left="9800" w:hanging="360"/>
      </w:pPr>
      <w:rPr>
        <w:rFonts w:hint="default"/>
      </w:rPr>
    </w:lvl>
  </w:abstractNum>
  <w:abstractNum w:abstractNumId="13" w15:restartNumberingAfterBreak="0">
    <w:nsid w:val="29BD5FDD"/>
    <w:multiLevelType w:val="multilevel"/>
    <w:tmpl w:val="DC54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F355B"/>
    <w:multiLevelType w:val="hybridMultilevel"/>
    <w:tmpl w:val="682A7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9188F"/>
    <w:multiLevelType w:val="multilevel"/>
    <w:tmpl w:val="C01C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8C021A"/>
    <w:multiLevelType w:val="multilevel"/>
    <w:tmpl w:val="C284B3F8"/>
    <w:lvl w:ilvl="0">
      <w:start w:val="1"/>
      <w:numFmt w:val="decimal"/>
      <w:pStyle w:val="newTableTextBullet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3B2826A5"/>
    <w:multiLevelType w:val="hybridMultilevel"/>
    <w:tmpl w:val="9514A8BA"/>
    <w:lvl w:ilvl="0" w:tplc="635E84A2">
      <w:numFmt w:val="bullet"/>
      <w:lvlText w:val="•"/>
      <w:lvlJc w:val="left"/>
      <w:pPr>
        <w:ind w:left="2161" w:hanging="361"/>
      </w:pPr>
      <w:rPr>
        <w:rFonts w:ascii="Calibri" w:eastAsia="Calibri" w:hAnsi="Calibri" w:cs="Calibri" w:hint="default"/>
        <w:spacing w:val="-4"/>
        <w:w w:val="100"/>
        <w:sz w:val="24"/>
        <w:szCs w:val="24"/>
      </w:rPr>
    </w:lvl>
    <w:lvl w:ilvl="1" w:tplc="DD547AE2">
      <w:numFmt w:val="bullet"/>
      <w:lvlText w:val="•"/>
      <w:lvlJc w:val="left"/>
      <w:pPr>
        <w:ind w:left="3168" w:hanging="361"/>
      </w:pPr>
      <w:rPr>
        <w:rFonts w:hint="default"/>
      </w:rPr>
    </w:lvl>
    <w:lvl w:ilvl="2" w:tplc="AF4A48E8">
      <w:numFmt w:val="bullet"/>
      <w:lvlText w:val="•"/>
      <w:lvlJc w:val="left"/>
      <w:pPr>
        <w:ind w:left="4176" w:hanging="361"/>
      </w:pPr>
      <w:rPr>
        <w:rFonts w:hint="default"/>
      </w:rPr>
    </w:lvl>
    <w:lvl w:ilvl="3" w:tplc="610209A0">
      <w:numFmt w:val="bullet"/>
      <w:lvlText w:val="•"/>
      <w:lvlJc w:val="left"/>
      <w:pPr>
        <w:ind w:left="5184" w:hanging="361"/>
      </w:pPr>
      <w:rPr>
        <w:rFonts w:hint="default"/>
      </w:rPr>
    </w:lvl>
    <w:lvl w:ilvl="4" w:tplc="91F01ABE">
      <w:numFmt w:val="bullet"/>
      <w:lvlText w:val="•"/>
      <w:lvlJc w:val="left"/>
      <w:pPr>
        <w:ind w:left="6192" w:hanging="361"/>
      </w:pPr>
      <w:rPr>
        <w:rFonts w:hint="default"/>
      </w:rPr>
    </w:lvl>
    <w:lvl w:ilvl="5" w:tplc="64A46AFA">
      <w:numFmt w:val="bullet"/>
      <w:lvlText w:val="•"/>
      <w:lvlJc w:val="left"/>
      <w:pPr>
        <w:ind w:left="7200" w:hanging="361"/>
      </w:pPr>
      <w:rPr>
        <w:rFonts w:hint="default"/>
      </w:rPr>
    </w:lvl>
    <w:lvl w:ilvl="6" w:tplc="945E801A">
      <w:numFmt w:val="bullet"/>
      <w:lvlText w:val="•"/>
      <w:lvlJc w:val="left"/>
      <w:pPr>
        <w:ind w:left="8208" w:hanging="361"/>
      </w:pPr>
      <w:rPr>
        <w:rFonts w:hint="default"/>
      </w:rPr>
    </w:lvl>
    <w:lvl w:ilvl="7" w:tplc="FF14326C">
      <w:numFmt w:val="bullet"/>
      <w:lvlText w:val="•"/>
      <w:lvlJc w:val="left"/>
      <w:pPr>
        <w:ind w:left="9216" w:hanging="361"/>
      </w:pPr>
      <w:rPr>
        <w:rFonts w:hint="default"/>
      </w:rPr>
    </w:lvl>
    <w:lvl w:ilvl="8" w:tplc="AE88195A">
      <w:numFmt w:val="bullet"/>
      <w:lvlText w:val="•"/>
      <w:lvlJc w:val="left"/>
      <w:pPr>
        <w:ind w:left="10224" w:hanging="361"/>
      </w:pPr>
      <w:rPr>
        <w:rFonts w:hint="default"/>
      </w:rPr>
    </w:lvl>
  </w:abstractNum>
  <w:abstractNum w:abstractNumId="18" w15:restartNumberingAfterBreak="0">
    <w:nsid w:val="3D633318"/>
    <w:multiLevelType w:val="hybridMultilevel"/>
    <w:tmpl w:val="E07CB274"/>
    <w:lvl w:ilvl="0" w:tplc="5328B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56D3A"/>
    <w:multiLevelType w:val="hybridMultilevel"/>
    <w:tmpl w:val="29B45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80361"/>
    <w:multiLevelType w:val="multilevel"/>
    <w:tmpl w:val="8F1E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C4FC2"/>
    <w:multiLevelType w:val="multilevel"/>
    <w:tmpl w:val="65FAA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4D056F"/>
    <w:multiLevelType w:val="hybridMultilevel"/>
    <w:tmpl w:val="65C23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E1442"/>
    <w:multiLevelType w:val="hybridMultilevel"/>
    <w:tmpl w:val="A186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97EA9"/>
    <w:multiLevelType w:val="multilevel"/>
    <w:tmpl w:val="E554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FB6D07"/>
    <w:multiLevelType w:val="hybridMultilevel"/>
    <w:tmpl w:val="E702C5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AAB4EA4"/>
    <w:multiLevelType w:val="multilevel"/>
    <w:tmpl w:val="77BC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5286E"/>
    <w:multiLevelType w:val="hybridMultilevel"/>
    <w:tmpl w:val="65B65E86"/>
    <w:lvl w:ilvl="0" w:tplc="C30C6026">
      <w:start w:val="1"/>
      <w:numFmt w:val="decimal"/>
      <w:lvlText w:val="%1."/>
      <w:lvlJc w:val="left"/>
      <w:pPr>
        <w:ind w:left="720" w:hanging="360"/>
      </w:pPr>
    </w:lvl>
    <w:lvl w:ilvl="1" w:tplc="260E5D4A">
      <w:start w:val="1"/>
      <w:numFmt w:val="lowerLetter"/>
      <w:lvlText w:val="%2."/>
      <w:lvlJc w:val="left"/>
      <w:pPr>
        <w:ind w:left="1440" w:hanging="360"/>
      </w:pPr>
    </w:lvl>
    <w:lvl w:ilvl="2" w:tplc="7BBA00B4">
      <w:start w:val="1"/>
      <w:numFmt w:val="lowerRoman"/>
      <w:lvlText w:val="%3."/>
      <w:lvlJc w:val="right"/>
      <w:pPr>
        <w:ind w:left="2160" w:hanging="180"/>
      </w:pPr>
    </w:lvl>
    <w:lvl w:ilvl="3" w:tplc="55E004A4">
      <w:start w:val="1"/>
      <w:numFmt w:val="decimal"/>
      <w:lvlText w:val="%4."/>
      <w:lvlJc w:val="left"/>
      <w:pPr>
        <w:ind w:left="2880" w:hanging="360"/>
      </w:pPr>
    </w:lvl>
    <w:lvl w:ilvl="4" w:tplc="587E6FB2">
      <w:start w:val="1"/>
      <w:numFmt w:val="lowerLetter"/>
      <w:lvlText w:val="%5."/>
      <w:lvlJc w:val="left"/>
      <w:pPr>
        <w:ind w:left="3600" w:hanging="360"/>
      </w:pPr>
    </w:lvl>
    <w:lvl w:ilvl="5" w:tplc="9314D782">
      <w:start w:val="1"/>
      <w:numFmt w:val="lowerRoman"/>
      <w:lvlText w:val="%6."/>
      <w:lvlJc w:val="right"/>
      <w:pPr>
        <w:ind w:left="4320" w:hanging="180"/>
      </w:pPr>
    </w:lvl>
    <w:lvl w:ilvl="6" w:tplc="5224C0B4">
      <w:start w:val="1"/>
      <w:numFmt w:val="decimal"/>
      <w:lvlText w:val="%7."/>
      <w:lvlJc w:val="left"/>
      <w:pPr>
        <w:ind w:left="5040" w:hanging="360"/>
      </w:pPr>
    </w:lvl>
    <w:lvl w:ilvl="7" w:tplc="4C0CC47A">
      <w:start w:val="1"/>
      <w:numFmt w:val="lowerLetter"/>
      <w:lvlText w:val="%8."/>
      <w:lvlJc w:val="left"/>
      <w:pPr>
        <w:ind w:left="5760" w:hanging="360"/>
      </w:pPr>
    </w:lvl>
    <w:lvl w:ilvl="8" w:tplc="26BA347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F2F6A"/>
    <w:multiLevelType w:val="multilevel"/>
    <w:tmpl w:val="477C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5F17FC"/>
    <w:multiLevelType w:val="hybridMultilevel"/>
    <w:tmpl w:val="CA362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F7A44"/>
    <w:multiLevelType w:val="hybridMultilevel"/>
    <w:tmpl w:val="FFFFFFFF"/>
    <w:lvl w:ilvl="0" w:tplc="CE900EA2">
      <w:start w:val="1"/>
      <w:numFmt w:val="decimal"/>
      <w:lvlText w:val="%1."/>
      <w:lvlJc w:val="left"/>
      <w:pPr>
        <w:ind w:left="720" w:hanging="360"/>
      </w:pPr>
    </w:lvl>
    <w:lvl w:ilvl="1" w:tplc="DDA812F6">
      <w:start w:val="1"/>
      <w:numFmt w:val="lowerLetter"/>
      <w:lvlText w:val="%2."/>
      <w:lvlJc w:val="left"/>
      <w:pPr>
        <w:ind w:left="1440" w:hanging="360"/>
      </w:pPr>
    </w:lvl>
    <w:lvl w:ilvl="2" w:tplc="D3BC705A">
      <w:start w:val="1"/>
      <w:numFmt w:val="lowerRoman"/>
      <w:lvlText w:val="%3."/>
      <w:lvlJc w:val="right"/>
      <w:pPr>
        <w:ind w:left="2160" w:hanging="180"/>
      </w:pPr>
    </w:lvl>
    <w:lvl w:ilvl="3" w:tplc="8BB65388">
      <w:start w:val="1"/>
      <w:numFmt w:val="decimal"/>
      <w:lvlText w:val="%4."/>
      <w:lvlJc w:val="left"/>
      <w:pPr>
        <w:ind w:left="2880" w:hanging="360"/>
      </w:pPr>
    </w:lvl>
    <w:lvl w:ilvl="4" w:tplc="D87CC994">
      <w:start w:val="1"/>
      <w:numFmt w:val="lowerLetter"/>
      <w:lvlText w:val="%5."/>
      <w:lvlJc w:val="left"/>
      <w:pPr>
        <w:ind w:left="3600" w:hanging="360"/>
      </w:pPr>
    </w:lvl>
    <w:lvl w:ilvl="5" w:tplc="C16AAC22">
      <w:start w:val="1"/>
      <w:numFmt w:val="lowerRoman"/>
      <w:lvlText w:val="%6."/>
      <w:lvlJc w:val="right"/>
      <w:pPr>
        <w:ind w:left="4320" w:hanging="180"/>
      </w:pPr>
    </w:lvl>
    <w:lvl w:ilvl="6" w:tplc="3EBAC5A6">
      <w:start w:val="1"/>
      <w:numFmt w:val="decimal"/>
      <w:lvlText w:val="%7."/>
      <w:lvlJc w:val="left"/>
      <w:pPr>
        <w:ind w:left="5040" w:hanging="360"/>
      </w:pPr>
    </w:lvl>
    <w:lvl w:ilvl="7" w:tplc="1520DC04">
      <w:start w:val="1"/>
      <w:numFmt w:val="lowerLetter"/>
      <w:lvlText w:val="%8."/>
      <w:lvlJc w:val="left"/>
      <w:pPr>
        <w:ind w:left="5760" w:hanging="360"/>
      </w:pPr>
    </w:lvl>
    <w:lvl w:ilvl="8" w:tplc="041E464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34CF9"/>
    <w:multiLevelType w:val="multilevel"/>
    <w:tmpl w:val="841A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5B41FB"/>
    <w:multiLevelType w:val="hybridMultilevel"/>
    <w:tmpl w:val="15FE176E"/>
    <w:lvl w:ilvl="0" w:tplc="3F90D41E">
      <w:numFmt w:val="bullet"/>
      <w:lvlText w:val=""/>
      <w:lvlJc w:val="left"/>
      <w:pPr>
        <w:ind w:left="2161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83A68FA">
      <w:numFmt w:val="bullet"/>
      <w:lvlText w:val="•"/>
      <w:lvlJc w:val="left"/>
      <w:pPr>
        <w:ind w:left="3168" w:hanging="361"/>
      </w:pPr>
      <w:rPr>
        <w:rFonts w:hint="default"/>
      </w:rPr>
    </w:lvl>
    <w:lvl w:ilvl="2" w:tplc="DB9CA292">
      <w:numFmt w:val="bullet"/>
      <w:lvlText w:val="•"/>
      <w:lvlJc w:val="left"/>
      <w:pPr>
        <w:ind w:left="4176" w:hanging="361"/>
      </w:pPr>
      <w:rPr>
        <w:rFonts w:hint="default"/>
      </w:rPr>
    </w:lvl>
    <w:lvl w:ilvl="3" w:tplc="69D0BE34">
      <w:numFmt w:val="bullet"/>
      <w:lvlText w:val="•"/>
      <w:lvlJc w:val="left"/>
      <w:pPr>
        <w:ind w:left="5184" w:hanging="361"/>
      </w:pPr>
      <w:rPr>
        <w:rFonts w:hint="default"/>
      </w:rPr>
    </w:lvl>
    <w:lvl w:ilvl="4" w:tplc="84C8870E">
      <w:numFmt w:val="bullet"/>
      <w:lvlText w:val="•"/>
      <w:lvlJc w:val="left"/>
      <w:pPr>
        <w:ind w:left="6192" w:hanging="361"/>
      </w:pPr>
      <w:rPr>
        <w:rFonts w:hint="default"/>
      </w:rPr>
    </w:lvl>
    <w:lvl w:ilvl="5" w:tplc="9BDA8B08">
      <w:numFmt w:val="bullet"/>
      <w:lvlText w:val="•"/>
      <w:lvlJc w:val="left"/>
      <w:pPr>
        <w:ind w:left="7200" w:hanging="361"/>
      </w:pPr>
      <w:rPr>
        <w:rFonts w:hint="default"/>
      </w:rPr>
    </w:lvl>
    <w:lvl w:ilvl="6" w:tplc="3AF0987A">
      <w:numFmt w:val="bullet"/>
      <w:lvlText w:val="•"/>
      <w:lvlJc w:val="left"/>
      <w:pPr>
        <w:ind w:left="8208" w:hanging="361"/>
      </w:pPr>
      <w:rPr>
        <w:rFonts w:hint="default"/>
      </w:rPr>
    </w:lvl>
    <w:lvl w:ilvl="7" w:tplc="2310A5DE">
      <w:numFmt w:val="bullet"/>
      <w:lvlText w:val="•"/>
      <w:lvlJc w:val="left"/>
      <w:pPr>
        <w:ind w:left="9216" w:hanging="361"/>
      </w:pPr>
      <w:rPr>
        <w:rFonts w:hint="default"/>
      </w:rPr>
    </w:lvl>
    <w:lvl w:ilvl="8" w:tplc="BCC08506">
      <w:numFmt w:val="bullet"/>
      <w:lvlText w:val="•"/>
      <w:lvlJc w:val="left"/>
      <w:pPr>
        <w:ind w:left="10224" w:hanging="361"/>
      </w:pPr>
      <w:rPr>
        <w:rFonts w:hint="default"/>
      </w:rPr>
    </w:lvl>
  </w:abstractNum>
  <w:abstractNum w:abstractNumId="33" w15:restartNumberingAfterBreak="0">
    <w:nsid w:val="78941CDD"/>
    <w:multiLevelType w:val="multilevel"/>
    <w:tmpl w:val="0144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7B47DA"/>
    <w:multiLevelType w:val="hybridMultilevel"/>
    <w:tmpl w:val="BBD8EAFC"/>
    <w:lvl w:ilvl="0" w:tplc="6A384C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12D49"/>
    <w:multiLevelType w:val="multilevel"/>
    <w:tmpl w:val="1A2676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D75EEA"/>
    <w:multiLevelType w:val="hybridMultilevel"/>
    <w:tmpl w:val="FFD88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00DF8"/>
    <w:multiLevelType w:val="multilevel"/>
    <w:tmpl w:val="1DEC58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370687601">
    <w:abstractNumId w:val="16"/>
  </w:num>
  <w:num w:numId="2" w16cid:durableId="1956015031">
    <w:abstractNumId w:val="5"/>
  </w:num>
  <w:num w:numId="3" w16cid:durableId="242297113">
    <w:abstractNumId w:val="19"/>
  </w:num>
  <w:num w:numId="4" w16cid:durableId="1990203518">
    <w:abstractNumId w:val="0"/>
  </w:num>
  <w:num w:numId="5" w16cid:durableId="209727553">
    <w:abstractNumId w:val="1"/>
  </w:num>
  <w:num w:numId="6" w16cid:durableId="441265335">
    <w:abstractNumId w:val="12"/>
  </w:num>
  <w:num w:numId="7" w16cid:durableId="712728982">
    <w:abstractNumId w:val="17"/>
  </w:num>
  <w:num w:numId="8" w16cid:durableId="1002661393">
    <w:abstractNumId w:val="32"/>
  </w:num>
  <w:num w:numId="9" w16cid:durableId="1822504183">
    <w:abstractNumId w:val="21"/>
  </w:num>
  <w:num w:numId="10" w16cid:durableId="807556279">
    <w:abstractNumId w:val="25"/>
  </w:num>
  <w:num w:numId="11" w16cid:durableId="115148253">
    <w:abstractNumId w:val="11"/>
  </w:num>
  <w:num w:numId="12" w16cid:durableId="1953979736">
    <w:abstractNumId w:val="27"/>
  </w:num>
  <w:num w:numId="13" w16cid:durableId="300504111">
    <w:abstractNumId w:val="30"/>
  </w:num>
  <w:num w:numId="14" w16cid:durableId="630287540">
    <w:abstractNumId w:val="2"/>
  </w:num>
  <w:num w:numId="15" w16cid:durableId="2032994778">
    <w:abstractNumId w:val="23"/>
  </w:num>
  <w:num w:numId="16" w16cid:durableId="639000943">
    <w:abstractNumId w:val="18"/>
  </w:num>
  <w:num w:numId="17" w16cid:durableId="1365867716">
    <w:abstractNumId w:val="24"/>
  </w:num>
  <w:num w:numId="18" w16cid:durableId="761873385">
    <w:abstractNumId w:val="36"/>
  </w:num>
  <w:num w:numId="19" w16cid:durableId="606427493">
    <w:abstractNumId w:val="14"/>
  </w:num>
  <w:num w:numId="20" w16cid:durableId="464928311">
    <w:abstractNumId w:val="3"/>
  </w:num>
  <w:num w:numId="21" w16cid:durableId="93012767">
    <w:abstractNumId w:val="22"/>
  </w:num>
  <w:num w:numId="22" w16cid:durableId="348219448">
    <w:abstractNumId w:val="34"/>
  </w:num>
  <w:num w:numId="23" w16cid:durableId="1205408975">
    <w:abstractNumId w:val="28"/>
  </w:num>
  <w:num w:numId="24" w16cid:durableId="694960596">
    <w:abstractNumId w:val="29"/>
  </w:num>
  <w:num w:numId="25" w16cid:durableId="1625427204">
    <w:abstractNumId w:val="8"/>
  </w:num>
  <w:num w:numId="26" w16cid:durableId="525172041">
    <w:abstractNumId w:val="9"/>
  </w:num>
  <w:num w:numId="27" w16cid:durableId="1473325980">
    <w:abstractNumId w:val="15"/>
  </w:num>
  <w:num w:numId="28" w16cid:durableId="1570143517">
    <w:abstractNumId w:val="10"/>
  </w:num>
  <w:num w:numId="29" w16cid:durableId="1608734989">
    <w:abstractNumId w:val="37"/>
  </w:num>
  <w:num w:numId="30" w16cid:durableId="1496140681">
    <w:abstractNumId w:val="6"/>
  </w:num>
  <w:num w:numId="31" w16cid:durableId="819077375">
    <w:abstractNumId w:val="35"/>
  </w:num>
  <w:num w:numId="32" w16cid:durableId="1802923533">
    <w:abstractNumId w:val="4"/>
  </w:num>
  <w:num w:numId="33" w16cid:durableId="993492219">
    <w:abstractNumId w:val="33"/>
  </w:num>
  <w:num w:numId="34" w16cid:durableId="1882746741">
    <w:abstractNumId w:val="7"/>
  </w:num>
  <w:num w:numId="35" w16cid:durableId="1093166838">
    <w:abstractNumId w:val="13"/>
  </w:num>
  <w:num w:numId="36" w16cid:durableId="1682775821">
    <w:abstractNumId w:val="20"/>
  </w:num>
  <w:num w:numId="37" w16cid:durableId="605119837">
    <w:abstractNumId w:val="26"/>
  </w:num>
  <w:num w:numId="38" w16cid:durableId="255753591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tzAyNjE2sDQAAiUdpeDU4uLM/DyQAsNaAI9cMTssAAAA"/>
  </w:docVars>
  <w:rsids>
    <w:rsidRoot w:val="00C8314A"/>
    <w:rsid w:val="000042F3"/>
    <w:rsid w:val="00004DCF"/>
    <w:rsid w:val="00006B7F"/>
    <w:rsid w:val="0001194F"/>
    <w:rsid w:val="000135B4"/>
    <w:rsid w:val="00013C9A"/>
    <w:rsid w:val="000164D4"/>
    <w:rsid w:val="00021981"/>
    <w:rsid w:val="0002221B"/>
    <w:rsid w:val="00022B6B"/>
    <w:rsid w:val="00022D58"/>
    <w:rsid w:val="0002320D"/>
    <w:rsid w:val="000247A6"/>
    <w:rsid w:val="00025814"/>
    <w:rsid w:val="00025E95"/>
    <w:rsid w:val="000265F2"/>
    <w:rsid w:val="00026963"/>
    <w:rsid w:val="00027F73"/>
    <w:rsid w:val="00030C68"/>
    <w:rsid w:val="00030F52"/>
    <w:rsid w:val="000313FD"/>
    <w:rsid w:val="00034AA7"/>
    <w:rsid w:val="00034C06"/>
    <w:rsid w:val="000360BD"/>
    <w:rsid w:val="00040411"/>
    <w:rsid w:val="000409B2"/>
    <w:rsid w:val="00041E38"/>
    <w:rsid w:val="00041FC3"/>
    <w:rsid w:val="00043206"/>
    <w:rsid w:val="000451F7"/>
    <w:rsid w:val="00047C8C"/>
    <w:rsid w:val="00050CA2"/>
    <w:rsid w:val="00051115"/>
    <w:rsid w:val="00051E41"/>
    <w:rsid w:val="00051E70"/>
    <w:rsid w:val="000532E3"/>
    <w:rsid w:val="000535B1"/>
    <w:rsid w:val="000539BA"/>
    <w:rsid w:val="00054CDD"/>
    <w:rsid w:val="00055A3E"/>
    <w:rsid w:val="0005636D"/>
    <w:rsid w:val="0005720B"/>
    <w:rsid w:val="000619AE"/>
    <w:rsid w:val="00061FD3"/>
    <w:rsid w:val="000633B7"/>
    <w:rsid w:val="000639DB"/>
    <w:rsid w:val="00066676"/>
    <w:rsid w:val="00070663"/>
    <w:rsid w:val="00072BF7"/>
    <w:rsid w:val="00072F83"/>
    <w:rsid w:val="00073893"/>
    <w:rsid w:val="00082F73"/>
    <w:rsid w:val="00083066"/>
    <w:rsid w:val="0008400F"/>
    <w:rsid w:val="000879F7"/>
    <w:rsid w:val="0009094E"/>
    <w:rsid w:val="00090B0C"/>
    <w:rsid w:val="000911D9"/>
    <w:rsid w:val="0009159A"/>
    <w:rsid w:val="00092941"/>
    <w:rsid w:val="00093716"/>
    <w:rsid w:val="00095C4C"/>
    <w:rsid w:val="000A01F5"/>
    <w:rsid w:val="000A35C4"/>
    <w:rsid w:val="000A4C87"/>
    <w:rsid w:val="000A506D"/>
    <w:rsid w:val="000A5738"/>
    <w:rsid w:val="000A6F6C"/>
    <w:rsid w:val="000A7A48"/>
    <w:rsid w:val="000B0D93"/>
    <w:rsid w:val="000B16EE"/>
    <w:rsid w:val="000B225A"/>
    <w:rsid w:val="000B2DDF"/>
    <w:rsid w:val="000B4C8C"/>
    <w:rsid w:val="000C3725"/>
    <w:rsid w:val="000C7211"/>
    <w:rsid w:val="000D0E10"/>
    <w:rsid w:val="000D29CB"/>
    <w:rsid w:val="000D4E53"/>
    <w:rsid w:val="000D68A7"/>
    <w:rsid w:val="000D70CC"/>
    <w:rsid w:val="000D7605"/>
    <w:rsid w:val="000E1485"/>
    <w:rsid w:val="000E1BCE"/>
    <w:rsid w:val="000E4099"/>
    <w:rsid w:val="000E40BA"/>
    <w:rsid w:val="000E66AB"/>
    <w:rsid w:val="000F0994"/>
    <w:rsid w:val="000F0D3C"/>
    <w:rsid w:val="000F0FFD"/>
    <w:rsid w:val="000F2D17"/>
    <w:rsid w:val="000F3062"/>
    <w:rsid w:val="001028FB"/>
    <w:rsid w:val="001029B7"/>
    <w:rsid w:val="001036ED"/>
    <w:rsid w:val="001041CD"/>
    <w:rsid w:val="00105E34"/>
    <w:rsid w:val="001071AD"/>
    <w:rsid w:val="00111738"/>
    <w:rsid w:val="00111F90"/>
    <w:rsid w:val="00112DF7"/>
    <w:rsid w:val="00113932"/>
    <w:rsid w:val="00114E4E"/>
    <w:rsid w:val="00115D5A"/>
    <w:rsid w:val="00120AFA"/>
    <w:rsid w:val="0012227D"/>
    <w:rsid w:val="001223AD"/>
    <w:rsid w:val="00126E4C"/>
    <w:rsid w:val="00130DE8"/>
    <w:rsid w:val="0014021F"/>
    <w:rsid w:val="0014235E"/>
    <w:rsid w:val="001436F8"/>
    <w:rsid w:val="00143BFF"/>
    <w:rsid w:val="00143FA6"/>
    <w:rsid w:val="00144392"/>
    <w:rsid w:val="00144634"/>
    <w:rsid w:val="00145204"/>
    <w:rsid w:val="00147689"/>
    <w:rsid w:val="001479A8"/>
    <w:rsid w:val="001515FF"/>
    <w:rsid w:val="001522ED"/>
    <w:rsid w:val="00152FDC"/>
    <w:rsid w:val="00155893"/>
    <w:rsid w:val="00156BD0"/>
    <w:rsid w:val="00156D34"/>
    <w:rsid w:val="00160907"/>
    <w:rsid w:val="001609E5"/>
    <w:rsid w:val="00160F95"/>
    <w:rsid w:val="00164006"/>
    <w:rsid w:val="00165531"/>
    <w:rsid w:val="001658BA"/>
    <w:rsid w:val="001660EB"/>
    <w:rsid w:val="00167B9A"/>
    <w:rsid w:val="0017408B"/>
    <w:rsid w:val="001779D3"/>
    <w:rsid w:val="001811B5"/>
    <w:rsid w:val="00182AEA"/>
    <w:rsid w:val="00182BB3"/>
    <w:rsid w:val="001852E0"/>
    <w:rsid w:val="00187C92"/>
    <w:rsid w:val="00193ACE"/>
    <w:rsid w:val="00193DF4"/>
    <w:rsid w:val="001944DD"/>
    <w:rsid w:val="00194C4E"/>
    <w:rsid w:val="00195A82"/>
    <w:rsid w:val="00195D16"/>
    <w:rsid w:val="001B0449"/>
    <w:rsid w:val="001B415A"/>
    <w:rsid w:val="001B467B"/>
    <w:rsid w:val="001B67C8"/>
    <w:rsid w:val="001C30BA"/>
    <w:rsid w:val="001C3F34"/>
    <w:rsid w:val="001C4976"/>
    <w:rsid w:val="001C57CD"/>
    <w:rsid w:val="001C67B8"/>
    <w:rsid w:val="001C6ED2"/>
    <w:rsid w:val="001D160E"/>
    <w:rsid w:val="001D370C"/>
    <w:rsid w:val="001D5E7C"/>
    <w:rsid w:val="001E0378"/>
    <w:rsid w:val="001E3D7B"/>
    <w:rsid w:val="001E74C3"/>
    <w:rsid w:val="001F4A2A"/>
    <w:rsid w:val="001F51DE"/>
    <w:rsid w:val="001F53BE"/>
    <w:rsid w:val="001F787F"/>
    <w:rsid w:val="00204099"/>
    <w:rsid w:val="002053A3"/>
    <w:rsid w:val="002053C5"/>
    <w:rsid w:val="0020648B"/>
    <w:rsid w:val="002065C2"/>
    <w:rsid w:val="002072E1"/>
    <w:rsid w:val="002102BA"/>
    <w:rsid w:val="00210335"/>
    <w:rsid w:val="00210EB4"/>
    <w:rsid w:val="002150DF"/>
    <w:rsid w:val="0021623B"/>
    <w:rsid w:val="00216A7C"/>
    <w:rsid w:val="00217691"/>
    <w:rsid w:val="00220B84"/>
    <w:rsid w:val="00221C6C"/>
    <w:rsid w:val="00221FB5"/>
    <w:rsid w:val="0022476C"/>
    <w:rsid w:val="002252DD"/>
    <w:rsid w:val="00226607"/>
    <w:rsid w:val="002275D8"/>
    <w:rsid w:val="002308B3"/>
    <w:rsid w:val="00231A38"/>
    <w:rsid w:val="00235126"/>
    <w:rsid w:val="00236D26"/>
    <w:rsid w:val="002413F3"/>
    <w:rsid w:val="00243C7A"/>
    <w:rsid w:val="00243FBC"/>
    <w:rsid w:val="00244057"/>
    <w:rsid w:val="002451BC"/>
    <w:rsid w:val="002458E0"/>
    <w:rsid w:val="00252181"/>
    <w:rsid w:val="00253895"/>
    <w:rsid w:val="00254B27"/>
    <w:rsid w:val="00255802"/>
    <w:rsid w:val="002565A7"/>
    <w:rsid w:val="00257AF2"/>
    <w:rsid w:val="002603B9"/>
    <w:rsid w:val="00261A67"/>
    <w:rsid w:val="002638C9"/>
    <w:rsid w:val="00263FAF"/>
    <w:rsid w:val="002660A2"/>
    <w:rsid w:val="00266AB4"/>
    <w:rsid w:val="00267072"/>
    <w:rsid w:val="002703B7"/>
    <w:rsid w:val="00270E0A"/>
    <w:rsid w:val="00271E75"/>
    <w:rsid w:val="00274663"/>
    <w:rsid w:val="00275779"/>
    <w:rsid w:val="002763F8"/>
    <w:rsid w:val="0027762C"/>
    <w:rsid w:val="002778D6"/>
    <w:rsid w:val="00282A2B"/>
    <w:rsid w:val="00285CCB"/>
    <w:rsid w:val="00285F18"/>
    <w:rsid w:val="002867B7"/>
    <w:rsid w:val="00286980"/>
    <w:rsid w:val="00287901"/>
    <w:rsid w:val="00290BFE"/>
    <w:rsid w:val="0029172D"/>
    <w:rsid w:val="002936B1"/>
    <w:rsid w:val="00294118"/>
    <w:rsid w:val="002954A9"/>
    <w:rsid w:val="00296283"/>
    <w:rsid w:val="002A0228"/>
    <w:rsid w:val="002A2086"/>
    <w:rsid w:val="002A2162"/>
    <w:rsid w:val="002A2672"/>
    <w:rsid w:val="002A26E0"/>
    <w:rsid w:val="002A3A8F"/>
    <w:rsid w:val="002A4D3C"/>
    <w:rsid w:val="002B0255"/>
    <w:rsid w:val="002B15BA"/>
    <w:rsid w:val="002B1BC9"/>
    <w:rsid w:val="002B22BC"/>
    <w:rsid w:val="002B25A3"/>
    <w:rsid w:val="002B4EA7"/>
    <w:rsid w:val="002B5230"/>
    <w:rsid w:val="002B5235"/>
    <w:rsid w:val="002B66C3"/>
    <w:rsid w:val="002C0DC4"/>
    <w:rsid w:val="002C13FE"/>
    <w:rsid w:val="002C27E4"/>
    <w:rsid w:val="002C3662"/>
    <w:rsid w:val="002C404F"/>
    <w:rsid w:val="002C4E73"/>
    <w:rsid w:val="002C50B1"/>
    <w:rsid w:val="002D337E"/>
    <w:rsid w:val="002D44C9"/>
    <w:rsid w:val="002D4F7C"/>
    <w:rsid w:val="002D6B80"/>
    <w:rsid w:val="002D7F56"/>
    <w:rsid w:val="002E0830"/>
    <w:rsid w:val="002E1D00"/>
    <w:rsid w:val="002E1DB6"/>
    <w:rsid w:val="002E45CC"/>
    <w:rsid w:val="002E4A6C"/>
    <w:rsid w:val="002F2ABC"/>
    <w:rsid w:val="002F4D9F"/>
    <w:rsid w:val="002F5721"/>
    <w:rsid w:val="002F702C"/>
    <w:rsid w:val="002F7319"/>
    <w:rsid w:val="003001BC"/>
    <w:rsid w:val="00302319"/>
    <w:rsid w:val="003077A8"/>
    <w:rsid w:val="0031188F"/>
    <w:rsid w:val="003118A8"/>
    <w:rsid w:val="0031646E"/>
    <w:rsid w:val="00316FBE"/>
    <w:rsid w:val="00316FFB"/>
    <w:rsid w:val="00317D5D"/>
    <w:rsid w:val="00322689"/>
    <w:rsid w:val="00323817"/>
    <w:rsid w:val="003240BF"/>
    <w:rsid w:val="00324502"/>
    <w:rsid w:val="00324855"/>
    <w:rsid w:val="00326646"/>
    <w:rsid w:val="00326C0B"/>
    <w:rsid w:val="0033198C"/>
    <w:rsid w:val="003338CA"/>
    <w:rsid w:val="003405E2"/>
    <w:rsid w:val="0034293F"/>
    <w:rsid w:val="00342C23"/>
    <w:rsid w:val="00345368"/>
    <w:rsid w:val="003458F5"/>
    <w:rsid w:val="003460AE"/>
    <w:rsid w:val="0035283F"/>
    <w:rsid w:val="00352D83"/>
    <w:rsid w:val="00357C0E"/>
    <w:rsid w:val="00360363"/>
    <w:rsid w:val="003643B2"/>
    <w:rsid w:val="00364A6F"/>
    <w:rsid w:val="00366FBA"/>
    <w:rsid w:val="00367895"/>
    <w:rsid w:val="00367A97"/>
    <w:rsid w:val="00367C9B"/>
    <w:rsid w:val="00370DF5"/>
    <w:rsid w:val="003710FD"/>
    <w:rsid w:val="00371DE7"/>
    <w:rsid w:val="00372241"/>
    <w:rsid w:val="00372475"/>
    <w:rsid w:val="00372E4F"/>
    <w:rsid w:val="00374B1C"/>
    <w:rsid w:val="00374DF7"/>
    <w:rsid w:val="003750EF"/>
    <w:rsid w:val="0037591E"/>
    <w:rsid w:val="003777CA"/>
    <w:rsid w:val="00383943"/>
    <w:rsid w:val="00385941"/>
    <w:rsid w:val="003871C2"/>
    <w:rsid w:val="00391CEC"/>
    <w:rsid w:val="00393273"/>
    <w:rsid w:val="003934D9"/>
    <w:rsid w:val="00395593"/>
    <w:rsid w:val="00397E21"/>
    <w:rsid w:val="003A052C"/>
    <w:rsid w:val="003A0C71"/>
    <w:rsid w:val="003A1016"/>
    <w:rsid w:val="003A33F9"/>
    <w:rsid w:val="003A3ED8"/>
    <w:rsid w:val="003A5987"/>
    <w:rsid w:val="003A6BE7"/>
    <w:rsid w:val="003A7D6F"/>
    <w:rsid w:val="003B0EA5"/>
    <w:rsid w:val="003B21B3"/>
    <w:rsid w:val="003B69BD"/>
    <w:rsid w:val="003C3E58"/>
    <w:rsid w:val="003C46A3"/>
    <w:rsid w:val="003C5642"/>
    <w:rsid w:val="003C570D"/>
    <w:rsid w:val="003D1B59"/>
    <w:rsid w:val="003D2955"/>
    <w:rsid w:val="003D2EC1"/>
    <w:rsid w:val="003D3471"/>
    <w:rsid w:val="003D41B2"/>
    <w:rsid w:val="003D5934"/>
    <w:rsid w:val="003D5F11"/>
    <w:rsid w:val="003D6175"/>
    <w:rsid w:val="003D785F"/>
    <w:rsid w:val="003E56BC"/>
    <w:rsid w:val="003E5B8D"/>
    <w:rsid w:val="003E69B4"/>
    <w:rsid w:val="003F1228"/>
    <w:rsid w:val="003F2DB4"/>
    <w:rsid w:val="003F3DBE"/>
    <w:rsid w:val="003F54E8"/>
    <w:rsid w:val="003F5DDC"/>
    <w:rsid w:val="003F78BA"/>
    <w:rsid w:val="003F7E7E"/>
    <w:rsid w:val="00401529"/>
    <w:rsid w:val="00401CF9"/>
    <w:rsid w:val="0040355E"/>
    <w:rsid w:val="004035D5"/>
    <w:rsid w:val="00403B9A"/>
    <w:rsid w:val="00406588"/>
    <w:rsid w:val="0041047C"/>
    <w:rsid w:val="00413A51"/>
    <w:rsid w:val="00413BD0"/>
    <w:rsid w:val="004160EC"/>
    <w:rsid w:val="004213AB"/>
    <w:rsid w:val="00423155"/>
    <w:rsid w:val="00423D73"/>
    <w:rsid w:val="00430A8D"/>
    <w:rsid w:val="00431EFF"/>
    <w:rsid w:val="0043204C"/>
    <w:rsid w:val="0043307E"/>
    <w:rsid w:val="00434180"/>
    <w:rsid w:val="0043738D"/>
    <w:rsid w:val="00440724"/>
    <w:rsid w:val="00442587"/>
    <w:rsid w:val="00445848"/>
    <w:rsid w:val="00445AAF"/>
    <w:rsid w:val="0045157A"/>
    <w:rsid w:val="004532F6"/>
    <w:rsid w:val="00453446"/>
    <w:rsid w:val="00453554"/>
    <w:rsid w:val="00455E32"/>
    <w:rsid w:val="004641C1"/>
    <w:rsid w:val="00465357"/>
    <w:rsid w:val="0046571F"/>
    <w:rsid w:val="00467DE3"/>
    <w:rsid w:val="00471458"/>
    <w:rsid w:val="00471C92"/>
    <w:rsid w:val="00474087"/>
    <w:rsid w:val="00474411"/>
    <w:rsid w:val="00474976"/>
    <w:rsid w:val="00475170"/>
    <w:rsid w:val="00476738"/>
    <w:rsid w:val="00480AC9"/>
    <w:rsid w:val="00481EE7"/>
    <w:rsid w:val="00483A26"/>
    <w:rsid w:val="00484ACC"/>
    <w:rsid w:val="0049170A"/>
    <w:rsid w:val="00493751"/>
    <w:rsid w:val="00495E30"/>
    <w:rsid w:val="004968FE"/>
    <w:rsid w:val="004977A9"/>
    <w:rsid w:val="004A4514"/>
    <w:rsid w:val="004A5FE7"/>
    <w:rsid w:val="004A67E9"/>
    <w:rsid w:val="004A67EA"/>
    <w:rsid w:val="004A7872"/>
    <w:rsid w:val="004B1017"/>
    <w:rsid w:val="004B3FDB"/>
    <w:rsid w:val="004B5E3E"/>
    <w:rsid w:val="004B7721"/>
    <w:rsid w:val="004B7B3F"/>
    <w:rsid w:val="004B7FFE"/>
    <w:rsid w:val="004C0127"/>
    <w:rsid w:val="004C32FB"/>
    <w:rsid w:val="004C36F0"/>
    <w:rsid w:val="004C42B1"/>
    <w:rsid w:val="004D02B9"/>
    <w:rsid w:val="004D0441"/>
    <w:rsid w:val="004D1C42"/>
    <w:rsid w:val="004D2973"/>
    <w:rsid w:val="004D2A5A"/>
    <w:rsid w:val="004D336A"/>
    <w:rsid w:val="004D7A04"/>
    <w:rsid w:val="004D7AB2"/>
    <w:rsid w:val="004E10D7"/>
    <w:rsid w:val="004E22C0"/>
    <w:rsid w:val="004E4D27"/>
    <w:rsid w:val="004E5B4A"/>
    <w:rsid w:val="004E63E0"/>
    <w:rsid w:val="004E7119"/>
    <w:rsid w:val="004F0E6E"/>
    <w:rsid w:val="004F1A23"/>
    <w:rsid w:val="004F2595"/>
    <w:rsid w:val="004F3DC0"/>
    <w:rsid w:val="004F4551"/>
    <w:rsid w:val="004F59D4"/>
    <w:rsid w:val="004F767E"/>
    <w:rsid w:val="00504975"/>
    <w:rsid w:val="00510600"/>
    <w:rsid w:val="005117B9"/>
    <w:rsid w:val="00511E0F"/>
    <w:rsid w:val="005123E4"/>
    <w:rsid w:val="00512895"/>
    <w:rsid w:val="00512D3D"/>
    <w:rsid w:val="00513E67"/>
    <w:rsid w:val="0051644F"/>
    <w:rsid w:val="00516D98"/>
    <w:rsid w:val="005170A7"/>
    <w:rsid w:val="00517847"/>
    <w:rsid w:val="00517EA4"/>
    <w:rsid w:val="00520502"/>
    <w:rsid w:val="00522032"/>
    <w:rsid w:val="00524DC1"/>
    <w:rsid w:val="005272BD"/>
    <w:rsid w:val="00527D28"/>
    <w:rsid w:val="005308C3"/>
    <w:rsid w:val="00532F5D"/>
    <w:rsid w:val="00533FCB"/>
    <w:rsid w:val="00534CE6"/>
    <w:rsid w:val="005351E0"/>
    <w:rsid w:val="0054062C"/>
    <w:rsid w:val="00540D61"/>
    <w:rsid w:val="00542CDC"/>
    <w:rsid w:val="0054324A"/>
    <w:rsid w:val="005452C7"/>
    <w:rsid w:val="005465D3"/>
    <w:rsid w:val="00546958"/>
    <w:rsid w:val="005512C2"/>
    <w:rsid w:val="0055206F"/>
    <w:rsid w:val="00552565"/>
    <w:rsid w:val="005531AD"/>
    <w:rsid w:val="00556EEB"/>
    <w:rsid w:val="00560A47"/>
    <w:rsid w:val="005634B8"/>
    <w:rsid w:val="00566336"/>
    <w:rsid w:val="00567063"/>
    <w:rsid w:val="00567FA8"/>
    <w:rsid w:val="00571366"/>
    <w:rsid w:val="00571BE3"/>
    <w:rsid w:val="005744CB"/>
    <w:rsid w:val="00575A72"/>
    <w:rsid w:val="00576859"/>
    <w:rsid w:val="00577A70"/>
    <w:rsid w:val="00580AF2"/>
    <w:rsid w:val="00580B53"/>
    <w:rsid w:val="0058102D"/>
    <w:rsid w:val="00582A44"/>
    <w:rsid w:val="00583816"/>
    <w:rsid w:val="00583FEE"/>
    <w:rsid w:val="005851AF"/>
    <w:rsid w:val="00585C9C"/>
    <w:rsid w:val="005868E1"/>
    <w:rsid w:val="00586B19"/>
    <w:rsid w:val="0058726C"/>
    <w:rsid w:val="00587FAC"/>
    <w:rsid w:val="00590FEF"/>
    <w:rsid w:val="00592257"/>
    <w:rsid w:val="005937C5"/>
    <w:rsid w:val="0059481C"/>
    <w:rsid w:val="0059559C"/>
    <w:rsid w:val="00597FE1"/>
    <w:rsid w:val="005A08CA"/>
    <w:rsid w:val="005A314D"/>
    <w:rsid w:val="005A5CE7"/>
    <w:rsid w:val="005A5FE4"/>
    <w:rsid w:val="005B0F07"/>
    <w:rsid w:val="005B198A"/>
    <w:rsid w:val="005B1E86"/>
    <w:rsid w:val="005B2A56"/>
    <w:rsid w:val="005B2EB4"/>
    <w:rsid w:val="005B3B01"/>
    <w:rsid w:val="005B5041"/>
    <w:rsid w:val="005B722E"/>
    <w:rsid w:val="005B731F"/>
    <w:rsid w:val="005C3256"/>
    <w:rsid w:val="005C52C1"/>
    <w:rsid w:val="005C5C53"/>
    <w:rsid w:val="005C639D"/>
    <w:rsid w:val="005D3633"/>
    <w:rsid w:val="005D3743"/>
    <w:rsid w:val="005D4B0D"/>
    <w:rsid w:val="005D4FCE"/>
    <w:rsid w:val="005D646E"/>
    <w:rsid w:val="005D651C"/>
    <w:rsid w:val="005E0055"/>
    <w:rsid w:val="005E1203"/>
    <w:rsid w:val="005E20A9"/>
    <w:rsid w:val="005E36A3"/>
    <w:rsid w:val="005E5429"/>
    <w:rsid w:val="005E5614"/>
    <w:rsid w:val="005F0323"/>
    <w:rsid w:val="005F11EF"/>
    <w:rsid w:val="005F41FF"/>
    <w:rsid w:val="005F5BB6"/>
    <w:rsid w:val="005F5E64"/>
    <w:rsid w:val="005F71E2"/>
    <w:rsid w:val="0060060F"/>
    <w:rsid w:val="00600680"/>
    <w:rsid w:val="00601795"/>
    <w:rsid w:val="00601D67"/>
    <w:rsid w:val="0060375A"/>
    <w:rsid w:val="00607C78"/>
    <w:rsid w:val="006104C9"/>
    <w:rsid w:val="00612DD7"/>
    <w:rsid w:val="00615927"/>
    <w:rsid w:val="00616B4E"/>
    <w:rsid w:val="006174E8"/>
    <w:rsid w:val="00621B68"/>
    <w:rsid w:val="0062201E"/>
    <w:rsid w:val="006223B7"/>
    <w:rsid w:val="00626094"/>
    <w:rsid w:val="00627CB0"/>
    <w:rsid w:val="00627FA4"/>
    <w:rsid w:val="00630490"/>
    <w:rsid w:val="00632253"/>
    <w:rsid w:val="00636392"/>
    <w:rsid w:val="006401D8"/>
    <w:rsid w:val="00640FB9"/>
    <w:rsid w:val="00641D02"/>
    <w:rsid w:val="00642FC7"/>
    <w:rsid w:val="00643280"/>
    <w:rsid w:val="0064350B"/>
    <w:rsid w:val="00647BD8"/>
    <w:rsid w:val="00650DE4"/>
    <w:rsid w:val="00652238"/>
    <w:rsid w:val="0065246C"/>
    <w:rsid w:val="00652547"/>
    <w:rsid w:val="0066015B"/>
    <w:rsid w:val="00661BA5"/>
    <w:rsid w:val="006622B2"/>
    <w:rsid w:val="00665994"/>
    <w:rsid w:val="0066613F"/>
    <w:rsid w:val="00666CAF"/>
    <w:rsid w:val="00671E88"/>
    <w:rsid w:val="0067403F"/>
    <w:rsid w:val="006751FF"/>
    <w:rsid w:val="00676B90"/>
    <w:rsid w:val="00677014"/>
    <w:rsid w:val="006770ED"/>
    <w:rsid w:val="0067765A"/>
    <w:rsid w:val="00690932"/>
    <w:rsid w:val="00690A61"/>
    <w:rsid w:val="0069248D"/>
    <w:rsid w:val="00693D61"/>
    <w:rsid w:val="00694C7B"/>
    <w:rsid w:val="00696CCF"/>
    <w:rsid w:val="006A0CDA"/>
    <w:rsid w:val="006A2ABD"/>
    <w:rsid w:val="006A2DCF"/>
    <w:rsid w:val="006A33DE"/>
    <w:rsid w:val="006A4F41"/>
    <w:rsid w:val="006A61E5"/>
    <w:rsid w:val="006A7A17"/>
    <w:rsid w:val="006B09BB"/>
    <w:rsid w:val="006B171D"/>
    <w:rsid w:val="006B20E1"/>
    <w:rsid w:val="006B34BB"/>
    <w:rsid w:val="006B52EE"/>
    <w:rsid w:val="006B57E9"/>
    <w:rsid w:val="006B6893"/>
    <w:rsid w:val="006B691E"/>
    <w:rsid w:val="006B6DDE"/>
    <w:rsid w:val="006C1932"/>
    <w:rsid w:val="006C294B"/>
    <w:rsid w:val="006C3E83"/>
    <w:rsid w:val="006C6F87"/>
    <w:rsid w:val="006C7611"/>
    <w:rsid w:val="006C7814"/>
    <w:rsid w:val="006D26F2"/>
    <w:rsid w:val="006D2A7A"/>
    <w:rsid w:val="006D2BF0"/>
    <w:rsid w:val="006D35AD"/>
    <w:rsid w:val="006D36E0"/>
    <w:rsid w:val="006D41EA"/>
    <w:rsid w:val="006D52D9"/>
    <w:rsid w:val="006D6328"/>
    <w:rsid w:val="006E1983"/>
    <w:rsid w:val="006E3087"/>
    <w:rsid w:val="006E47BF"/>
    <w:rsid w:val="006E4A0D"/>
    <w:rsid w:val="006E5921"/>
    <w:rsid w:val="006E5A31"/>
    <w:rsid w:val="006E5E5E"/>
    <w:rsid w:val="006E62C5"/>
    <w:rsid w:val="006E7A5C"/>
    <w:rsid w:val="006F1044"/>
    <w:rsid w:val="006F1A3F"/>
    <w:rsid w:val="006F24D3"/>
    <w:rsid w:val="006F2866"/>
    <w:rsid w:val="006F5836"/>
    <w:rsid w:val="006F6807"/>
    <w:rsid w:val="006F6D67"/>
    <w:rsid w:val="0070048D"/>
    <w:rsid w:val="00700D25"/>
    <w:rsid w:val="00701210"/>
    <w:rsid w:val="00704C91"/>
    <w:rsid w:val="00705558"/>
    <w:rsid w:val="007069E8"/>
    <w:rsid w:val="007070C0"/>
    <w:rsid w:val="007074E3"/>
    <w:rsid w:val="0071115A"/>
    <w:rsid w:val="00714369"/>
    <w:rsid w:val="00715FEB"/>
    <w:rsid w:val="007166F8"/>
    <w:rsid w:val="0072005F"/>
    <w:rsid w:val="007206C8"/>
    <w:rsid w:val="0072088B"/>
    <w:rsid w:val="00721382"/>
    <w:rsid w:val="0072144D"/>
    <w:rsid w:val="00724963"/>
    <w:rsid w:val="0072529C"/>
    <w:rsid w:val="0072570C"/>
    <w:rsid w:val="0072570F"/>
    <w:rsid w:val="00730C15"/>
    <w:rsid w:val="00731430"/>
    <w:rsid w:val="00732C90"/>
    <w:rsid w:val="007340C4"/>
    <w:rsid w:val="00735DF9"/>
    <w:rsid w:val="00737B66"/>
    <w:rsid w:val="00741E3F"/>
    <w:rsid w:val="00742073"/>
    <w:rsid w:val="007421C2"/>
    <w:rsid w:val="00742889"/>
    <w:rsid w:val="00746B73"/>
    <w:rsid w:val="0074725C"/>
    <w:rsid w:val="00747BD2"/>
    <w:rsid w:val="00750601"/>
    <w:rsid w:val="00753F69"/>
    <w:rsid w:val="0075462D"/>
    <w:rsid w:val="0075618A"/>
    <w:rsid w:val="00761DBF"/>
    <w:rsid w:val="0076323F"/>
    <w:rsid w:val="00763DE6"/>
    <w:rsid w:val="007650A3"/>
    <w:rsid w:val="007660FE"/>
    <w:rsid w:val="00766121"/>
    <w:rsid w:val="00767CA7"/>
    <w:rsid w:val="00770335"/>
    <w:rsid w:val="0077259D"/>
    <w:rsid w:val="00772DF6"/>
    <w:rsid w:val="007732AB"/>
    <w:rsid w:val="00773881"/>
    <w:rsid w:val="00775369"/>
    <w:rsid w:val="007754A6"/>
    <w:rsid w:val="007756D7"/>
    <w:rsid w:val="0077724E"/>
    <w:rsid w:val="0077755B"/>
    <w:rsid w:val="007813C7"/>
    <w:rsid w:val="00781422"/>
    <w:rsid w:val="00783A0C"/>
    <w:rsid w:val="00785603"/>
    <w:rsid w:val="0078660E"/>
    <w:rsid w:val="00786C10"/>
    <w:rsid w:val="00786D3F"/>
    <w:rsid w:val="00787438"/>
    <w:rsid w:val="007874C3"/>
    <w:rsid w:val="007909BA"/>
    <w:rsid w:val="00794CD8"/>
    <w:rsid w:val="0079617A"/>
    <w:rsid w:val="00796882"/>
    <w:rsid w:val="007A07E1"/>
    <w:rsid w:val="007A1617"/>
    <w:rsid w:val="007A334A"/>
    <w:rsid w:val="007A36DB"/>
    <w:rsid w:val="007A386A"/>
    <w:rsid w:val="007A40EF"/>
    <w:rsid w:val="007A6893"/>
    <w:rsid w:val="007B325A"/>
    <w:rsid w:val="007B3793"/>
    <w:rsid w:val="007B4641"/>
    <w:rsid w:val="007B4BD2"/>
    <w:rsid w:val="007B558C"/>
    <w:rsid w:val="007B5CE2"/>
    <w:rsid w:val="007C1476"/>
    <w:rsid w:val="007C23F0"/>
    <w:rsid w:val="007C3828"/>
    <w:rsid w:val="007C5A2F"/>
    <w:rsid w:val="007C64E0"/>
    <w:rsid w:val="007C711F"/>
    <w:rsid w:val="007C7BC4"/>
    <w:rsid w:val="007C7E89"/>
    <w:rsid w:val="007D0DAA"/>
    <w:rsid w:val="007D1057"/>
    <w:rsid w:val="007D1BF8"/>
    <w:rsid w:val="007D1D81"/>
    <w:rsid w:val="007D26E7"/>
    <w:rsid w:val="007D2C3B"/>
    <w:rsid w:val="007D3C35"/>
    <w:rsid w:val="007D704D"/>
    <w:rsid w:val="007D7C46"/>
    <w:rsid w:val="007D7D5D"/>
    <w:rsid w:val="007E08D9"/>
    <w:rsid w:val="007E4AFB"/>
    <w:rsid w:val="007E559A"/>
    <w:rsid w:val="007E5930"/>
    <w:rsid w:val="007E6EC9"/>
    <w:rsid w:val="007E7E9E"/>
    <w:rsid w:val="007F0D86"/>
    <w:rsid w:val="007F1BCA"/>
    <w:rsid w:val="007F2504"/>
    <w:rsid w:val="007F2D19"/>
    <w:rsid w:val="007F3B05"/>
    <w:rsid w:val="007F3C98"/>
    <w:rsid w:val="007F4762"/>
    <w:rsid w:val="007F52C0"/>
    <w:rsid w:val="007F5902"/>
    <w:rsid w:val="007F7B1E"/>
    <w:rsid w:val="00801911"/>
    <w:rsid w:val="0081022F"/>
    <w:rsid w:val="008103A6"/>
    <w:rsid w:val="00811F23"/>
    <w:rsid w:val="008122F2"/>
    <w:rsid w:val="008131F9"/>
    <w:rsid w:val="00813D90"/>
    <w:rsid w:val="008140DC"/>
    <w:rsid w:val="00815D74"/>
    <w:rsid w:val="00821892"/>
    <w:rsid w:val="00823967"/>
    <w:rsid w:val="00824BA6"/>
    <w:rsid w:val="00825017"/>
    <w:rsid w:val="008257AC"/>
    <w:rsid w:val="00826E7C"/>
    <w:rsid w:val="00830EEB"/>
    <w:rsid w:val="0083207E"/>
    <w:rsid w:val="00832159"/>
    <w:rsid w:val="00833622"/>
    <w:rsid w:val="008359E2"/>
    <w:rsid w:val="0083741A"/>
    <w:rsid w:val="00841362"/>
    <w:rsid w:val="00852B81"/>
    <w:rsid w:val="00853E8E"/>
    <w:rsid w:val="008563DB"/>
    <w:rsid w:val="008579CB"/>
    <w:rsid w:val="0086180D"/>
    <w:rsid w:val="00861EFC"/>
    <w:rsid w:val="008623DE"/>
    <w:rsid w:val="00862801"/>
    <w:rsid w:val="00862FA7"/>
    <w:rsid w:val="00863E01"/>
    <w:rsid w:val="00870905"/>
    <w:rsid w:val="00871D6A"/>
    <w:rsid w:val="00871EC2"/>
    <w:rsid w:val="00873211"/>
    <w:rsid w:val="00875737"/>
    <w:rsid w:val="00880869"/>
    <w:rsid w:val="00881727"/>
    <w:rsid w:val="0088183F"/>
    <w:rsid w:val="0088195B"/>
    <w:rsid w:val="00881A85"/>
    <w:rsid w:val="0088318B"/>
    <w:rsid w:val="008838D7"/>
    <w:rsid w:val="00883D21"/>
    <w:rsid w:val="00884663"/>
    <w:rsid w:val="00884C9D"/>
    <w:rsid w:val="008873D1"/>
    <w:rsid w:val="0088772C"/>
    <w:rsid w:val="00890FF1"/>
    <w:rsid w:val="00893563"/>
    <w:rsid w:val="00896B17"/>
    <w:rsid w:val="008975A8"/>
    <w:rsid w:val="008A1423"/>
    <w:rsid w:val="008A14AB"/>
    <w:rsid w:val="008A27B4"/>
    <w:rsid w:val="008A371B"/>
    <w:rsid w:val="008A4B9F"/>
    <w:rsid w:val="008A4C8B"/>
    <w:rsid w:val="008A61CA"/>
    <w:rsid w:val="008A66A8"/>
    <w:rsid w:val="008A6957"/>
    <w:rsid w:val="008A6E29"/>
    <w:rsid w:val="008B08FB"/>
    <w:rsid w:val="008B4443"/>
    <w:rsid w:val="008B4723"/>
    <w:rsid w:val="008B4984"/>
    <w:rsid w:val="008B4B43"/>
    <w:rsid w:val="008B6A40"/>
    <w:rsid w:val="008C0DDA"/>
    <w:rsid w:val="008C1EE4"/>
    <w:rsid w:val="008C2629"/>
    <w:rsid w:val="008C3073"/>
    <w:rsid w:val="008C31F2"/>
    <w:rsid w:val="008C3F0F"/>
    <w:rsid w:val="008D076B"/>
    <w:rsid w:val="008D0F99"/>
    <w:rsid w:val="008D20F1"/>
    <w:rsid w:val="008D42F5"/>
    <w:rsid w:val="008D5520"/>
    <w:rsid w:val="008D5863"/>
    <w:rsid w:val="008E1846"/>
    <w:rsid w:val="008E27B4"/>
    <w:rsid w:val="008E5C65"/>
    <w:rsid w:val="008E7085"/>
    <w:rsid w:val="008E71A1"/>
    <w:rsid w:val="008F05A1"/>
    <w:rsid w:val="008F094D"/>
    <w:rsid w:val="008F209D"/>
    <w:rsid w:val="008F352E"/>
    <w:rsid w:val="008F4F55"/>
    <w:rsid w:val="008F529A"/>
    <w:rsid w:val="008F62AD"/>
    <w:rsid w:val="00901F37"/>
    <w:rsid w:val="009033CD"/>
    <w:rsid w:val="00904D36"/>
    <w:rsid w:val="00905327"/>
    <w:rsid w:val="009114BB"/>
    <w:rsid w:val="00913F29"/>
    <w:rsid w:val="00913F96"/>
    <w:rsid w:val="0091440C"/>
    <w:rsid w:val="0091536A"/>
    <w:rsid w:val="00915646"/>
    <w:rsid w:val="00917223"/>
    <w:rsid w:val="0092486E"/>
    <w:rsid w:val="00924949"/>
    <w:rsid w:val="00933300"/>
    <w:rsid w:val="00934446"/>
    <w:rsid w:val="009345DC"/>
    <w:rsid w:val="00934AD3"/>
    <w:rsid w:val="0093517C"/>
    <w:rsid w:val="00940456"/>
    <w:rsid w:val="00941DD8"/>
    <w:rsid w:val="009451E4"/>
    <w:rsid w:val="009457D3"/>
    <w:rsid w:val="0094629E"/>
    <w:rsid w:val="00950FEA"/>
    <w:rsid w:val="00951197"/>
    <w:rsid w:val="009519F5"/>
    <w:rsid w:val="00952C04"/>
    <w:rsid w:val="00954E4C"/>
    <w:rsid w:val="00954FB9"/>
    <w:rsid w:val="0095670E"/>
    <w:rsid w:val="009573FC"/>
    <w:rsid w:val="00961905"/>
    <w:rsid w:val="00962615"/>
    <w:rsid w:val="009639BA"/>
    <w:rsid w:val="00965D17"/>
    <w:rsid w:val="00974277"/>
    <w:rsid w:val="00974C26"/>
    <w:rsid w:val="00975C5F"/>
    <w:rsid w:val="00976988"/>
    <w:rsid w:val="00977035"/>
    <w:rsid w:val="00977C10"/>
    <w:rsid w:val="009808C4"/>
    <w:rsid w:val="00980C4D"/>
    <w:rsid w:val="00982A97"/>
    <w:rsid w:val="00984129"/>
    <w:rsid w:val="00984158"/>
    <w:rsid w:val="009861EC"/>
    <w:rsid w:val="009877FC"/>
    <w:rsid w:val="009907F5"/>
    <w:rsid w:val="00991DB9"/>
    <w:rsid w:val="0099612A"/>
    <w:rsid w:val="00996C4B"/>
    <w:rsid w:val="009A11C9"/>
    <w:rsid w:val="009A28AE"/>
    <w:rsid w:val="009A2B12"/>
    <w:rsid w:val="009A6933"/>
    <w:rsid w:val="009B6A6A"/>
    <w:rsid w:val="009B7EEE"/>
    <w:rsid w:val="009B7F6F"/>
    <w:rsid w:val="009C5066"/>
    <w:rsid w:val="009C7979"/>
    <w:rsid w:val="009D03CA"/>
    <w:rsid w:val="009D0412"/>
    <w:rsid w:val="009D2976"/>
    <w:rsid w:val="009D5557"/>
    <w:rsid w:val="009D5DCD"/>
    <w:rsid w:val="009D7780"/>
    <w:rsid w:val="009E0D79"/>
    <w:rsid w:val="009E19B5"/>
    <w:rsid w:val="009E49D3"/>
    <w:rsid w:val="009E5599"/>
    <w:rsid w:val="009E57BB"/>
    <w:rsid w:val="009E63D6"/>
    <w:rsid w:val="009E66A5"/>
    <w:rsid w:val="009E6BC7"/>
    <w:rsid w:val="009E70F3"/>
    <w:rsid w:val="009F1ED1"/>
    <w:rsid w:val="009F205F"/>
    <w:rsid w:val="009F251F"/>
    <w:rsid w:val="009F442A"/>
    <w:rsid w:val="009F750D"/>
    <w:rsid w:val="009F75D0"/>
    <w:rsid w:val="009F796A"/>
    <w:rsid w:val="00A033F6"/>
    <w:rsid w:val="00A04E8B"/>
    <w:rsid w:val="00A05678"/>
    <w:rsid w:val="00A07C17"/>
    <w:rsid w:val="00A07C1B"/>
    <w:rsid w:val="00A12AB6"/>
    <w:rsid w:val="00A1305B"/>
    <w:rsid w:val="00A131B9"/>
    <w:rsid w:val="00A14BF1"/>
    <w:rsid w:val="00A16999"/>
    <w:rsid w:val="00A17539"/>
    <w:rsid w:val="00A17895"/>
    <w:rsid w:val="00A179F4"/>
    <w:rsid w:val="00A17AE7"/>
    <w:rsid w:val="00A17BB7"/>
    <w:rsid w:val="00A2019E"/>
    <w:rsid w:val="00A21FDD"/>
    <w:rsid w:val="00A2322E"/>
    <w:rsid w:val="00A2449B"/>
    <w:rsid w:val="00A24952"/>
    <w:rsid w:val="00A24960"/>
    <w:rsid w:val="00A24EB3"/>
    <w:rsid w:val="00A25043"/>
    <w:rsid w:val="00A26463"/>
    <w:rsid w:val="00A3092D"/>
    <w:rsid w:val="00A32856"/>
    <w:rsid w:val="00A3428A"/>
    <w:rsid w:val="00A34F6D"/>
    <w:rsid w:val="00A35ACF"/>
    <w:rsid w:val="00A35BE9"/>
    <w:rsid w:val="00A35DBC"/>
    <w:rsid w:val="00A36F96"/>
    <w:rsid w:val="00A376A6"/>
    <w:rsid w:val="00A4155E"/>
    <w:rsid w:val="00A431ED"/>
    <w:rsid w:val="00A45675"/>
    <w:rsid w:val="00A4574F"/>
    <w:rsid w:val="00A4603E"/>
    <w:rsid w:val="00A50914"/>
    <w:rsid w:val="00A52892"/>
    <w:rsid w:val="00A52EEF"/>
    <w:rsid w:val="00A53396"/>
    <w:rsid w:val="00A55272"/>
    <w:rsid w:val="00A56324"/>
    <w:rsid w:val="00A57AC6"/>
    <w:rsid w:val="00A60E9A"/>
    <w:rsid w:val="00A6168F"/>
    <w:rsid w:val="00A63A33"/>
    <w:rsid w:val="00A641C3"/>
    <w:rsid w:val="00A64622"/>
    <w:rsid w:val="00A64628"/>
    <w:rsid w:val="00A65CDB"/>
    <w:rsid w:val="00A70455"/>
    <w:rsid w:val="00A710A4"/>
    <w:rsid w:val="00A72BCF"/>
    <w:rsid w:val="00A7412A"/>
    <w:rsid w:val="00A75B51"/>
    <w:rsid w:val="00A77ED9"/>
    <w:rsid w:val="00A82B7C"/>
    <w:rsid w:val="00A8407F"/>
    <w:rsid w:val="00A84B4A"/>
    <w:rsid w:val="00A85295"/>
    <w:rsid w:val="00A86055"/>
    <w:rsid w:val="00A913B3"/>
    <w:rsid w:val="00A918F3"/>
    <w:rsid w:val="00A92EFC"/>
    <w:rsid w:val="00A93036"/>
    <w:rsid w:val="00A93181"/>
    <w:rsid w:val="00A93414"/>
    <w:rsid w:val="00A938B4"/>
    <w:rsid w:val="00A93E8B"/>
    <w:rsid w:val="00A9673B"/>
    <w:rsid w:val="00AA063B"/>
    <w:rsid w:val="00AA0DE4"/>
    <w:rsid w:val="00AA1686"/>
    <w:rsid w:val="00AA1917"/>
    <w:rsid w:val="00AA39CF"/>
    <w:rsid w:val="00AA59AE"/>
    <w:rsid w:val="00AA61A2"/>
    <w:rsid w:val="00AA6BE3"/>
    <w:rsid w:val="00AA79CE"/>
    <w:rsid w:val="00AB1486"/>
    <w:rsid w:val="00AB3B74"/>
    <w:rsid w:val="00AB647F"/>
    <w:rsid w:val="00AC1C7D"/>
    <w:rsid w:val="00AC2F99"/>
    <w:rsid w:val="00AC4FFA"/>
    <w:rsid w:val="00AC6752"/>
    <w:rsid w:val="00AC6BAF"/>
    <w:rsid w:val="00AD37D3"/>
    <w:rsid w:val="00AD40AB"/>
    <w:rsid w:val="00AD57ED"/>
    <w:rsid w:val="00AE4061"/>
    <w:rsid w:val="00AE71FA"/>
    <w:rsid w:val="00AE7F49"/>
    <w:rsid w:val="00AF00DD"/>
    <w:rsid w:val="00AF028A"/>
    <w:rsid w:val="00AF14DE"/>
    <w:rsid w:val="00AF204A"/>
    <w:rsid w:val="00AF23AE"/>
    <w:rsid w:val="00AF2660"/>
    <w:rsid w:val="00AF4AC3"/>
    <w:rsid w:val="00AF575E"/>
    <w:rsid w:val="00AF5F45"/>
    <w:rsid w:val="00AF67AC"/>
    <w:rsid w:val="00AF6EED"/>
    <w:rsid w:val="00AF7911"/>
    <w:rsid w:val="00B027FB"/>
    <w:rsid w:val="00B041CB"/>
    <w:rsid w:val="00B0583F"/>
    <w:rsid w:val="00B064F8"/>
    <w:rsid w:val="00B07354"/>
    <w:rsid w:val="00B11C3C"/>
    <w:rsid w:val="00B14172"/>
    <w:rsid w:val="00B16F0E"/>
    <w:rsid w:val="00B20930"/>
    <w:rsid w:val="00B20963"/>
    <w:rsid w:val="00B2294F"/>
    <w:rsid w:val="00B234C9"/>
    <w:rsid w:val="00B23F97"/>
    <w:rsid w:val="00B2474E"/>
    <w:rsid w:val="00B24813"/>
    <w:rsid w:val="00B24B8A"/>
    <w:rsid w:val="00B25504"/>
    <w:rsid w:val="00B25B4D"/>
    <w:rsid w:val="00B276DD"/>
    <w:rsid w:val="00B308A7"/>
    <w:rsid w:val="00B30E43"/>
    <w:rsid w:val="00B31DB9"/>
    <w:rsid w:val="00B3218C"/>
    <w:rsid w:val="00B33712"/>
    <w:rsid w:val="00B33D75"/>
    <w:rsid w:val="00B33D8D"/>
    <w:rsid w:val="00B33F97"/>
    <w:rsid w:val="00B344BC"/>
    <w:rsid w:val="00B3658B"/>
    <w:rsid w:val="00B3766C"/>
    <w:rsid w:val="00B40AC2"/>
    <w:rsid w:val="00B40C85"/>
    <w:rsid w:val="00B42AEA"/>
    <w:rsid w:val="00B43555"/>
    <w:rsid w:val="00B4561D"/>
    <w:rsid w:val="00B46B00"/>
    <w:rsid w:val="00B46D7B"/>
    <w:rsid w:val="00B503E1"/>
    <w:rsid w:val="00B510B9"/>
    <w:rsid w:val="00B5161C"/>
    <w:rsid w:val="00B51A91"/>
    <w:rsid w:val="00B52762"/>
    <w:rsid w:val="00B5358F"/>
    <w:rsid w:val="00B56F46"/>
    <w:rsid w:val="00B57D91"/>
    <w:rsid w:val="00B60F3B"/>
    <w:rsid w:val="00B6199B"/>
    <w:rsid w:val="00B62B76"/>
    <w:rsid w:val="00B63EE8"/>
    <w:rsid w:val="00B643AB"/>
    <w:rsid w:val="00B676B4"/>
    <w:rsid w:val="00B706E4"/>
    <w:rsid w:val="00B71E03"/>
    <w:rsid w:val="00B72188"/>
    <w:rsid w:val="00B7410A"/>
    <w:rsid w:val="00B7560A"/>
    <w:rsid w:val="00B75909"/>
    <w:rsid w:val="00B763D0"/>
    <w:rsid w:val="00B80AF5"/>
    <w:rsid w:val="00B86031"/>
    <w:rsid w:val="00B86338"/>
    <w:rsid w:val="00B90011"/>
    <w:rsid w:val="00B91B18"/>
    <w:rsid w:val="00B91E61"/>
    <w:rsid w:val="00B93B97"/>
    <w:rsid w:val="00B94551"/>
    <w:rsid w:val="00B97557"/>
    <w:rsid w:val="00B97BD1"/>
    <w:rsid w:val="00BA0681"/>
    <w:rsid w:val="00BA15AB"/>
    <w:rsid w:val="00BA1BC5"/>
    <w:rsid w:val="00BA5F40"/>
    <w:rsid w:val="00BB077A"/>
    <w:rsid w:val="00BB0BDA"/>
    <w:rsid w:val="00BB0E71"/>
    <w:rsid w:val="00BB1066"/>
    <w:rsid w:val="00BB107A"/>
    <w:rsid w:val="00BB1FC5"/>
    <w:rsid w:val="00BB2446"/>
    <w:rsid w:val="00BB3B6E"/>
    <w:rsid w:val="00BB564B"/>
    <w:rsid w:val="00BB672A"/>
    <w:rsid w:val="00BB6D28"/>
    <w:rsid w:val="00BB75AC"/>
    <w:rsid w:val="00BC02A4"/>
    <w:rsid w:val="00BC03DA"/>
    <w:rsid w:val="00BC04A4"/>
    <w:rsid w:val="00BC1333"/>
    <w:rsid w:val="00BC7160"/>
    <w:rsid w:val="00BD1941"/>
    <w:rsid w:val="00BD402B"/>
    <w:rsid w:val="00BD54CB"/>
    <w:rsid w:val="00BE0184"/>
    <w:rsid w:val="00BE07F5"/>
    <w:rsid w:val="00BE1292"/>
    <w:rsid w:val="00BE23C6"/>
    <w:rsid w:val="00BE289F"/>
    <w:rsid w:val="00BE59F5"/>
    <w:rsid w:val="00BF1D9D"/>
    <w:rsid w:val="00BF45DA"/>
    <w:rsid w:val="00BF4F8A"/>
    <w:rsid w:val="00BF71AB"/>
    <w:rsid w:val="00BF7F0A"/>
    <w:rsid w:val="00C02F50"/>
    <w:rsid w:val="00C0367C"/>
    <w:rsid w:val="00C03809"/>
    <w:rsid w:val="00C03FE8"/>
    <w:rsid w:val="00C0454B"/>
    <w:rsid w:val="00C0482B"/>
    <w:rsid w:val="00C1040F"/>
    <w:rsid w:val="00C11A35"/>
    <w:rsid w:val="00C1230C"/>
    <w:rsid w:val="00C12B9D"/>
    <w:rsid w:val="00C131F0"/>
    <w:rsid w:val="00C13711"/>
    <w:rsid w:val="00C13735"/>
    <w:rsid w:val="00C13E65"/>
    <w:rsid w:val="00C14B0F"/>
    <w:rsid w:val="00C20A93"/>
    <w:rsid w:val="00C2116B"/>
    <w:rsid w:val="00C214EC"/>
    <w:rsid w:val="00C23012"/>
    <w:rsid w:val="00C268A9"/>
    <w:rsid w:val="00C26B95"/>
    <w:rsid w:val="00C276FB"/>
    <w:rsid w:val="00C27BC4"/>
    <w:rsid w:val="00C31C3B"/>
    <w:rsid w:val="00C31FE4"/>
    <w:rsid w:val="00C3221D"/>
    <w:rsid w:val="00C33379"/>
    <w:rsid w:val="00C34EA7"/>
    <w:rsid w:val="00C35FB5"/>
    <w:rsid w:val="00C36753"/>
    <w:rsid w:val="00C36E48"/>
    <w:rsid w:val="00C4048B"/>
    <w:rsid w:val="00C407F9"/>
    <w:rsid w:val="00C4179C"/>
    <w:rsid w:val="00C432B6"/>
    <w:rsid w:val="00C438CE"/>
    <w:rsid w:val="00C4458C"/>
    <w:rsid w:val="00C473DB"/>
    <w:rsid w:val="00C50AD5"/>
    <w:rsid w:val="00C5149F"/>
    <w:rsid w:val="00C53BAF"/>
    <w:rsid w:val="00C53D37"/>
    <w:rsid w:val="00C54F75"/>
    <w:rsid w:val="00C604B6"/>
    <w:rsid w:val="00C618F9"/>
    <w:rsid w:val="00C6263D"/>
    <w:rsid w:val="00C63BD9"/>
    <w:rsid w:val="00C63FFB"/>
    <w:rsid w:val="00C64863"/>
    <w:rsid w:val="00C64EA0"/>
    <w:rsid w:val="00C66F9A"/>
    <w:rsid w:val="00C67644"/>
    <w:rsid w:val="00C71C1D"/>
    <w:rsid w:val="00C72391"/>
    <w:rsid w:val="00C73345"/>
    <w:rsid w:val="00C74F36"/>
    <w:rsid w:val="00C7693B"/>
    <w:rsid w:val="00C77462"/>
    <w:rsid w:val="00C77A9E"/>
    <w:rsid w:val="00C802C9"/>
    <w:rsid w:val="00C803A4"/>
    <w:rsid w:val="00C808E1"/>
    <w:rsid w:val="00C81DD4"/>
    <w:rsid w:val="00C8314A"/>
    <w:rsid w:val="00C84A59"/>
    <w:rsid w:val="00C85867"/>
    <w:rsid w:val="00C85A3C"/>
    <w:rsid w:val="00C85DE4"/>
    <w:rsid w:val="00C86155"/>
    <w:rsid w:val="00C86C59"/>
    <w:rsid w:val="00C86D3F"/>
    <w:rsid w:val="00C87313"/>
    <w:rsid w:val="00C91435"/>
    <w:rsid w:val="00C925D3"/>
    <w:rsid w:val="00C92FE1"/>
    <w:rsid w:val="00C93B06"/>
    <w:rsid w:val="00C93BA8"/>
    <w:rsid w:val="00C94052"/>
    <w:rsid w:val="00CA04B9"/>
    <w:rsid w:val="00CA0942"/>
    <w:rsid w:val="00CA11E6"/>
    <w:rsid w:val="00CA13ED"/>
    <w:rsid w:val="00CA21A6"/>
    <w:rsid w:val="00CA2D8D"/>
    <w:rsid w:val="00CA3FD8"/>
    <w:rsid w:val="00CA4AD4"/>
    <w:rsid w:val="00CA51EC"/>
    <w:rsid w:val="00CA61BA"/>
    <w:rsid w:val="00CB06B5"/>
    <w:rsid w:val="00CB0F6D"/>
    <w:rsid w:val="00CB28AC"/>
    <w:rsid w:val="00CB43A4"/>
    <w:rsid w:val="00CB50DA"/>
    <w:rsid w:val="00CB54AE"/>
    <w:rsid w:val="00CC10EA"/>
    <w:rsid w:val="00CC36EF"/>
    <w:rsid w:val="00CC37CF"/>
    <w:rsid w:val="00CC42B8"/>
    <w:rsid w:val="00CC4C37"/>
    <w:rsid w:val="00CC66BD"/>
    <w:rsid w:val="00CC7666"/>
    <w:rsid w:val="00CD0014"/>
    <w:rsid w:val="00CD2180"/>
    <w:rsid w:val="00CD2EFB"/>
    <w:rsid w:val="00CD4441"/>
    <w:rsid w:val="00CD4498"/>
    <w:rsid w:val="00CD469D"/>
    <w:rsid w:val="00CD4CD9"/>
    <w:rsid w:val="00CD4F20"/>
    <w:rsid w:val="00CD7548"/>
    <w:rsid w:val="00CE1637"/>
    <w:rsid w:val="00CE165A"/>
    <w:rsid w:val="00CE18A3"/>
    <w:rsid w:val="00CE2208"/>
    <w:rsid w:val="00CE2CA1"/>
    <w:rsid w:val="00CE3205"/>
    <w:rsid w:val="00CE3E35"/>
    <w:rsid w:val="00CE46BD"/>
    <w:rsid w:val="00CE564F"/>
    <w:rsid w:val="00CE5E22"/>
    <w:rsid w:val="00CE66EF"/>
    <w:rsid w:val="00CF277A"/>
    <w:rsid w:val="00CF3C19"/>
    <w:rsid w:val="00CF415D"/>
    <w:rsid w:val="00CF4A0F"/>
    <w:rsid w:val="00CF6625"/>
    <w:rsid w:val="00D020E0"/>
    <w:rsid w:val="00D02B23"/>
    <w:rsid w:val="00D03E3E"/>
    <w:rsid w:val="00D04FD9"/>
    <w:rsid w:val="00D060FD"/>
    <w:rsid w:val="00D06134"/>
    <w:rsid w:val="00D06C15"/>
    <w:rsid w:val="00D10923"/>
    <w:rsid w:val="00D13379"/>
    <w:rsid w:val="00D151D9"/>
    <w:rsid w:val="00D2095E"/>
    <w:rsid w:val="00D21126"/>
    <w:rsid w:val="00D224C2"/>
    <w:rsid w:val="00D22968"/>
    <w:rsid w:val="00D22D6F"/>
    <w:rsid w:val="00D24796"/>
    <w:rsid w:val="00D26D73"/>
    <w:rsid w:val="00D31D6C"/>
    <w:rsid w:val="00D35326"/>
    <w:rsid w:val="00D35C4B"/>
    <w:rsid w:val="00D35DAA"/>
    <w:rsid w:val="00D40B92"/>
    <w:rsid w:val="00D4396B"/>
    <w:rsid w:val="00D466C5"/>
    <w:rsid w:val="00D4780A"/>
    <w:rsid w:val="00D52028"/>
    <w:rsid w:val="00D53843"/>
    <w:rsid w:val="00D5384F"/>
    <w:rsid w:val="00D5447F"/>
    <w:rsid w:val="00D5578D"/>
    <w:rsid w:val="00D56FFF"/>
    <w:rsid w:val="00D63DAD"/>
    <w:rsid w:val="00D64378"/>
    <w:rsid w:val="00D64A92"/>
    <w:rsid w:val="00D65215"/>
    <w:rsid w:val="00D6526B"/>
    <w:rsid w:val="00D652AF"/>
    <w:rsid w:val="00D72239"/>
    <w:rsid w:val="00D7230D"/>
    <w:rsid w:val="00D73418"/>
    <w:rsid w:val="00D73C9C"/>
    <w:rsid w:val="00D74F87"/>
    <w:rsid w:val="00D75CCB"/>
    <w:rsid w:val="00D76D80"/>
    <w:rsid w:val="00D76E3E"/>
    <w:rsid w:val="00D84FA5"/>
    <w:rsid w:val="00D85F6A"/>
    <w:rsid w:val="00D86B23"/>
    <w:rsid w:val="00D878D5"/>
    <w:rsid w:val="00D91F8A"/>
    <w:rsid w:val="00DA0F9F"/>
    <w:rsid w:val="00DA26F7"/>
    <w:rsid w:val="00DA2D65"/>
    <w:rsid w:val="00DA3D7F"/>
    <w:rsid w:val="00DA61E9"/>
    <w:rsid w:val="00DA69AB"/>
    <w:rsid w:val="00DA70C2"/>
    <w:rsid w:val="00DB1650"/>
    <w:rsid w:val="00DB479A"/>
    <w:rsid w:val="00DB50F2"/>
    <w:rsid w:val="00DB5937"/>
    <w:rsid w:val="00DC05EA"/>
    <w:rsid w:val="00DC3141"/>
    <w:rsid w:val="00DC4FE7"/>
    <w:rsid w:val="00DC529C"/>
    <w:rsid w:val="00DC6B5F"/>
    <w:rsid w:val="00DC7192"/>
    <w:rsid w:val="00DC7B53"/>
    <w:rsid w:val="00DC7DF0"/>
    <w:rsid w:val="00DD1414"/>
    <w:rsid w:val="00DD16AB"/>
    <w:rsid w:val="00DD223D"/>
    <w:rsid w:val="00DD3FC3"/>
    <w:rsid w:val="00DD4F02"/>
    <w:rsid w:val="00DD5415"/>
    <w:rsid w:val="00DD5476"/>
    <w:rsid w:val="00DE0FB9"/>
    <w:rsid w:val="00DE1029"/>
    <w:rsid w:val="00DE1479"/>
    <w:rsid w:val="00DE2659"/>
    <w:rsid w:val="00DE2D6A"/>
    <w:rsid w:val="00DE5131"/>
    <w:rsid w:val="00DE5604"/>
    <w:rsid w:val="00DE5F8F"/>
    <w:rsid w:val="00DE616A"/>
    <w:rsid w:val="00DE63FB"/>
    <w:rsid w:val="00DE7368"/>
    <w:rsid w:val="00DE7FDD"/>
    <w:rsid w:val="00DF165B"/>
    <w:rsid w:val="00DF2CB5"/>
    <w:rsid w:val="00E00C38"/>
    <w:rsid w:val="00E04DB5"/>
    <w:rsid w:val="00E0548E"/>
    <w:rsid w:val="00E060D1"/>
    <w:rsid w:val="00E06890"/>
    <w:rsid w:val="00E07969"/>
    <w:rsid w:val="00E10B85"/>
    <w:rsid w:val="00E11037"/>
    <w:rsid w:val="00E11595"/>
    <w:rsid w:val="00E1328D"/>
    <w:rsid w:val="00E2088E"/>
    <w:rsid w:val="00E22E72"/>
    <w:rsid w:val="00E23C7B"/>
    <w:rsid w:val="00E24038"/>
    <w:rsid w:val="00E24756"/>
    <w:rsid w:val="00E273F4"/>
    <w:rsid w:val="00E27F88"/>
    <w:rsid w:val="00E30769"/>
    <w:rsid w:val="00E3090A"/>
    <w:rsid w:val="00E32142"/>
    <w:rsid w:val="00E32281"/>
    <w:rsid w:val="00E32BC2"/>
    <w:rsid w:val="00E332B1"/>
    <w:rsid w:val="00E34437"/>
    <w:rsid w:val="00E35CE5"/>
    <w:rsid w:val="00E3700B"/>
    <w:rsid w:val="00E42F20"/>
    <w:rsid w:val="00E4311D"/>
    <w:rsid w:val="00E432C1"/>
    <w:rsid w:val="00E43BFE"/>
    <w:rsid w:val="00E50216"/>
    <w:rsid w:val="00E50CEB"/>
    <w:rsid w:val="00E54E1D"/>
    <w:rsid w:val="00E56D19"/>
    <w:rsid w:val="00E60BCE"/>
    <w:rsid w:val="00E613FD"/>
    <w:rsid w:val="00E62654"/>
    <w:rsid w:val="00E637B4"/>
    <w:rsid w:val="00E670BF"/>
    <w:rsid w:val="00E704EF"/>
    <w:rsid w:val="00E709F1"/>
    <w:rsid w:val="00E710CA"/>
    <w:rsid w:val="00E71A15"/>
    <w:rsid w:val="00E7205E"/>
    <w:rsid w:val="00E73247"/>
    <w:rsid w:val="00E73B2F"/>
    <w:rsid w:val="00E75303"/>
    <w:rsid w:val="00E75BD3"/>
    <w:rsid w:val="00E77E02"/>
    <w:rsid w:val="00E811FC"/>
    <w:rsid w:val="00E830DF"/>
    <w:rsid w:val="00E84573"/>
    <w:rsid w:val="00E904CC"/>
    <w:rsid w:val="00E91A4A"/>
    <w:rsid w:val="00E95A98"/>
    <w:rsid w:val="00E96284"/>
    <w:rsid w:val="00E96B24"/>
    <w:rsid w:val="00E97C05"/>
    <w:rsid w:val="00EA083B"/>
    <w:rsid w:val="00EA0B2E"/>
    <w:rsid w:val="00EA2DAB"/>
    <w:rsid w:val="00EA3451"/>
    <w:rsid w:val="00EA3A19"/>
    <w:rsid w:val="00EA5CBD"/>
    <w:rsid w:val="00EA60FC"/>
    <w:rsid w:val="00EA7312"/>
    <w:rsid w:val="00EB003C"/>
    <w:rsid w:val="00EB0A28"/>
    <w:rsid w:val="00EB3273"/>
    <w:rsid w:val="00EB489A"/>
    <w:rsid w:val="00EB4CE5"/>
    <w:rsid w:val="00EB6236"/>
    <w:rsid w:val="00EB6794"/>
    <w:rsid w:val="00EC1E04"/>
    <w:rsid w:val="00EC2245"/>
    <w:rsid w:val="00EC2547"/>
    <w:rsid w:val="00EC3A11"/>
    <w:rsid w:val="00EC70AC"/>
    <w:rsid w:val="00EC769A"/>
    <w:rsid w:val="00ED0D6B"/>
    <w:rsid w:val="00ED1D44"/>
    <w:rsid w:val="00ED280B"/>
    <w:rsid w:val="00ED51B8"/>
    <w:rsid w:val="00ED79BD"/>
    <w:rsid w:val="00EE0450"/>
    <w:rsid w:val="00EE122E"/>
    <w:rsid w:val="00EE2538"/>
    <w:rsid w:val="00EE30CC"/>
    <w:rsid w:val="00EE5E76"/>
    <w:rsid w:val="00EE6106"/>
    <w:rsid w:val="00EE702C"/>
    <w:rsid w:val="00EE7A61"/>
    <w:rsid w:val="00EF15EB"/>
    <w:rsid w:val="00EF19F4"/>
    <w:rsid w:val="00EF4BFF"/>
    <w:rsid w:val="00EF741F"/>
    <w:rsid w:val="00F00E24"/>
    <w:rsid w:val="00F016D4"/>
    <w:rsid w:val="00F02FBD"/>
    <w:rsid w:val="00F04D2A"/>
    <w:rsid w:val="00F053C7"/>
    <w:rsid w:val="00F12A76"/>
    <w:rsid w:val="00F12D84"/>
    <w:rsid w:val="00F15AED"/>
    <w:rsid w:val="00F2361F"/>
    <w:rsid w:val="00F24754"/>
    <w:rsid w:val="00F25120"/>
    <w:rsid w:val="00F25AFD"/>
    <w:rsid w:val="00F26B51"/>
    <w:rsid w:val="00F27CC0"/>
    <w:rsid w:val="00F30455"/>
    <w:rsid w:val="00F30B77"/>
    <w:rsid w:val="00F31186"/>
    <w:rsid w:val="00F317CB"/>
    <w:rsid w:val="00F34998"/>
    <w:rsid w:val="00F35A1E"/>
    <w:rsid w:val="00F3638F"/>
    <w:rsid w:val="00F370EE"/>
    <w:rsid w:val="00F37D89"/>
    <w:rsid w:val="00F4166E"/>
    <w:rsid w:val="00F42B65"/>
    <w:rsid w:val="00F43E66"/>
    <w:rsid w:val="00F47863"/>
    <w:rsid w:val="00F50A96"/>
    <w:rsid w:val="00F515DD"/>
    <w:rsid w:val="00F52A8E"/>
    <w:rsid w:val="00F52BEE"/>
    <w:rsid w:val="00F53066"/>
    <w:rsid w:val="00F5425A"/>
    <w:rsid w:val="00F565D2"/>
    <w:rsid w:val="00F566ED"/>
    <w:rsid w:val="00F56DCD"/>
    <w:rsid w:val="00F60DA2"/>
    <w:rsid w:val="00F60E2E"/>
    <w:rsid w:val="00F642FB"/>
    <w:rsid w:val="00F644FE"/>
    <w:rsid w:val="00F649E3"/>
    <w:rsid w:val="00F64A85"/>
    <w:rsid w:val="00F65765"/>
    <w:rsid w:val="00F6604E"/>
    <w:rsid w:val="00F66242"/>
    <w:rsid w:val="00F66428"/>
    <w:rsid w:val="00F67530"/>
    <w:rsid w:val="00F70357"/>
    <w:rsid w:val="00F70412"/>
    <w:rsid w:val="00F7160F"/>
    <w:rsid w:val="00F71E0F"/>
    <w:rsid w:val="00F7248A"/>
    <w:rsid w:val="00F73A70"/>
    <w:rsid w:val="00F758D4"/>
    <w:rsid w:val="00F80B2B"/>
    <w:rsid w:val="00F80C64"/>
    <w:rsid w:val="00F8202A"/>
    <w:rsid w:val="00F82F07"/>
    <w:rsid w:val="00F83635"/>
    <w:rsid w:val="00F875C7"/>
    <w:rsid w:val="00F916C5"/>
    <w:rsid w:val="00F91F87"/>
    <w:rsid w:val="00F97857"/>
    <w:rsid w:val="00FA08C8"/>
    <w:rsid w:val="00FA1B61"/>
    <w:rsid w:val="00FA2A78"/>
    <w:rsid w:val="00FA2D8D"/>
    <w:rsid w:val="00FA30F6"/>
    <w:rsid w:val="00FA7362"/>
    <w:rsid w:val="00FB00FC"/>
    <w:rsid w:val="00FB045B"/>
    <w:rsid w:val="00FB064A"/>
    <w:rsid w:val="00FB111B"/>
    <w:rsid w:val="00FB2A3D"/>
    <w:rsid w:val="00FB35D0"/>
    <w:rsid w:val="00FB40BD"/>
    <w:rsid w:val="00FB48DF"/>
    <w:rsid w:val="00FB4EAF"/>
    <w:rsid w:val="00FB69A6"/>
    <w:rsid w:val="00FB721B"/>
    <w:rsid w:val="00FC0287"/>
    <w:rsid w:val="00FC1F51"/>
    <w:rsid w:val="00FC4571"/>
    <w:rsid w:val="00FC4FD2"/>
    <w:rsid w:val="00FC513A"/>
    <w:rsid w:val="00FC601E"/>
    <w:rsid w:val="00FD101D"/>
    <w:rsid w:val="00FD373A"/>
    <w:rsid w:val="00FD5D3A"/>
    <w:rsid w:val="00FE0C1A"/>
    <w:rsid w:val="00FE2C67"/>
    <w:rsid w:val="00FE4082"/>
    <w:rsid w:val="00FE5D23"/>
    <w:rsid w:val="00FF15B6"/>
    <w:rsid w:val="00FF3231"/>
    <w:rsid w:val="00FF4D79"/>
    <w:rsid w:val="00FF53CD"/>
    <w:rsid w:val="00FF5E12"/>
    <w:rsid w:val="00FF6618"/>
    <w:rsid w:val="00FF7644"/>
    <w:rsid w:val="013B0C14"/>
    <w:rsid w:val="015D4B97"/>
    <w:rsid w:val="016764CC"/>
    <w:rsid w:val="03D4B6BF"/>
    <w:rsid w:val="1009A076"/>
    <w:rsid w:val="12ACF85E"/>
    <w:rsid w:val="12CF24EB"/>
    <w:rsid w:val="149A1306"/>
    <w:rsid w:val="1C37A09C"/>
    <w:rsid w:val="2197C28D"/>
    <w:rsid w:val="24B97AD3"/>
    <w:rsid w:val="26C15044"/>
    <w:rsid w:val="277F292A"/>
    <w:rsid w:val="2CDEB2FF"/>
    <w:rsid w:val="2DC0A246"/>
    <w:rsid w:val="31DF5A1B"/>
    <w:rsid w:val="390CC399"/>
    <w:rsid w:val="3B6D10C1"/>
    <w:rsid w:val="41B1B0CD"/>
    <w:rsid w:val="41C13C8E"/>
    <w:rsid w:val="454F2DA8"/>
    <w:rsid w:val="45CEE153"/>
    <w:rsid w:val="48DDB198"/>
    <w:rsid w:val="49B40A79"/>
    <w:rsid w:val="4BD25BC5"/>
    <w:rsid w:val="4C9BE639"/>
    <w:rsid w:val="4D4C0A68"/>
    <w:rsid w:val="4F1FB672"/>
    <w:rsid w:val="4FC9665B"/>
    <w:rsid w:val="52CEE9BA"/>
    <w:rsid w:val="545C97BD"/>
    <w:rsid w:val="5692C052"/>
    <w:rsid w:val="578910EA"/>
    <w:rsid w:val="5BA93EDB"/>
    <w:rsid w:val="5D0A5C92"/>
    <w:rsid w:val="5EB9914E"/>
    <w:rsid w:val="6124B535"/>
    <w:rsid w:val="64011075"/>
    <w:rsid w:val="6582EF1C"/>
    <w:rsid w:val="66448717"/>
    <w:rsid w:val="672EE5A0"/>
    <w:rsid w:val="696B8496"/>
    <w:rsid w:val="6ACF3F25"/>
    <w:rsid w:val="6AF2F349"/>
    <w:rsid w:val="6C3C03CF"/>
    <w:rsid w:val="6DBA30EC"/>
    <w:rsid w:val="72311946"/>
    <w:rsid w:val="74B0A00C"/>
    <w:rsid w:val="7571FFCF"/>
    <w:rsid w:val="76A97121"/>
    <w:rsid w:val="7965C330"/>
    <w:rsid w:val="7BF7A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A3CCEC"/>
  <w15:chartTrackingRefBased/>
  <w15:docId w15:val="{378E2400-AF8F-4137-B6A7-6ABC3405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B7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B77"/>
    <w:pPr>
      <w:keepNext/>
      <w:spacing w:before="240" w:after="120"/>
      <w:outlineLvl w:val="0"/>
    </w:pPr>
    <w:rPr>
      <w:rFonts w:ascii="Open Sans" w:hAnsi="Open Sans"/>
      <w:b/>
      <w:bCs/>
      <w:caps/>
      <w:noProof/>
      <w:kern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F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C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14A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83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314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3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31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14A"/>
  </w:style>
  <w:style w:type="paragraph" w:styleId="Footer">
    <w:name w:val="footer"/>
    <w:basedOn w:val="Normal"/>
    <w:link w:val="FooterChar"/>
    <w:uiPriority w:val="99"/>
    <w:unhideWhenUsed/>
    <w:rsid w:val="00C831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14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23A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C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1A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94CD8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4CD8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130DE8"/>
    <w:rPr>
      <w:b/>
      <w:bCs/>
    </w:rPr>
  </w:style>
  <w:style w:type="paragraph" w:customStyle="1" w:styleId="Default">
    <w:name w:val="Default"/>
    <w:rsid w:val="00E10B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B3273"/>
    <w:pPr>
      <w:widowControl w:val="0"/>
      <w:autoSpaceDE w:val="0"/>
      <w:autoSpaceDN w:val="0"/>
      <w:spacing w:line="286" w:lineRule="exact"/>
      <w:ind w:left="478" w:hanging="360"/>
    </w:pPr>
    <w:rPr>
      <w:rFonts w:ascii="Open Sans" w:eastAsia="Open Sans" w:hAnsi="Open Sans" w:cs="Open Sans"/>
      <w:b/>
      <w:bCs/>
      <w:sz w:val="21"/>
      <w:szCs w:val="21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B3273"/>
    <w:rPr>
      <w:rFonts w:ascii="Open Sans" w:eastAsia="Open Sans" w:hAnsi="Open Sans" w:cs="Open Sans"/>
      <w:b/>
      <w:bCs/>
      <w:sz w:val="21"/>
      <w:szCs w:val="21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30B77"/>
    <w:rPr>
      <w:rFonts w:ascii="Open Sans" w:eastAsia="Times New Roman" w:hAnsi="Open Sans" w:cs="Arial"/>
      <w:b/>
      <w:bCs/>
      <w:caps/>
      <w:noProof/>
      <w:kern w:val="32"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F30B77"/>
    <w:pPr>
      <w:tabs>
        <w:tab w:val="left" w:pos="880"/>
        <w:tab w:val="right" w:leader="dot" w:pos="9350"/>
      </w:tabs>
      <w:ind w:left="240"/>
      <w:jc w:val="center"/>
    </w:pPr>
    <w:rPr>
      <w:rFonts w:ascii="Times New Roman" w:hAnsi="Times New Roman" w:cs="Times New Roman"/>
      <w:b/>
      <w:noProof/>
      <w:sz w:val="24"/>
      <w:szCs w:val="24"/>
      <w:u w:val="single"/>
    </w:rPr>
  </w:style>
  <w:style w:type="table" w:customStyle="1" w:styleId="GridTable4-Accent11">
    <w:name w:val="Grid Table 4 - Accent 11"/>
    <w:basedOn w:val="TableNormal"/>
    <w:uiPriority w:val="49"/>
    <w:rsid w:val="00F30B7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newTableTextBullet">
    <w:name w:val="new Table Text Bullet"/>
    <w:basedOn w:val="Normal"/>
    <w:rsid w:val="00D76E3E"/>
    <w:pPr>
      <w:numPr>
        <w:numId w:val="1"/>
      </w:numPr>
      <w:tabs>
        <w:tab w:val="left" w:pos="216"/>
      </w:tabs>
      <w:spacing w:before="60" w:after="60"/>
    </w:pPr>
    <w:rPr>
      <w:rFonts w:cs="Times New Roman"/>
      <w:sz w:val="18"/>
    </w:rPr>
  </w:style>
  <w:style w:type="table" w:customStyle="1" w:styleId="GridTable4-Accent111">
    <w:name w:val="Grid Table 4 - Accent 111"/>
    <w:basedOn w:val="TableNormal"/>
    <w:uiPriority w:val="49"/>
    <w:rsid w:val="00A52EEF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A64628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4628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aps w:val="0"/>
      <w:noProof w:val="0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F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1">
    <w:name w:val="Style1"/>
    <w:basedOn w:val="Normal"/>
    <w:link w:val="Style1Char"/>
    <w:qFormat/>
    <w:rsid w:val="0009159A"/>
    <w:pPr>
      <w:framePr w:hSpace="180" w:wrap="around" w:vAnchor="text" w:hAnchor="margin" w:xAlign="center" w:y="5211"/>
      <w:spacing w:before="60" w:after="20" w:line="312" w:lineRule="auto"/>
    </w:pPr>
    <w:rPr>
      <w:rFonts w:ascii="Franklin Gothic Demi" w:eastAsiaTheme="majorEastAsia" w:hAnsi="Franklin Gothic Demi" w:cs="Microsoft Sans Serif"/>
      <w:color w:val="A5A5A5" w:themeColor="accent3"/>
      <w:spacing w:val="4"/>
      <w:sz w:val="24"/>
      <w:szCs w:val="28"/>
      <w:lang w:eastAsia="ja-JP"/>
    </w:rPr>
  </w:style>
  <w:style w:type="character" w:customStyle="1" w:styleId="Style1Char">
    <w:name w:val="Style1 Char"/>
    <w:basedOn w:val="DefaultParagraphFont"/>
    <w:link w:val="Style1"/>
    <w:rsid w:val="0009159A"/>
    <w:rPr>
      <w:rFonts w:ascii="Franklin Gothic Demi" w:eastAsiaTheme="majorEastAsia" w:hAnsi="Franklin Gothic Demi" w:cs="Microsoft Sans Serif"/>
      <w:color w:val="A5A5A5" w:themeColor="accent3"/>
      <w:spacing w:val="4"/>
      <w:sz w:val="24"/>
      <w:szCs w:val="28"/>
      <w:lang w:eastAsia="ja-JP"/>
    </w:rPr>
  </w:style>
  <w:style w:type="table" w:customStyle="1" w:styleId="Contenttable">
    <w:name w:val="Content table"/>
    <w:basedOn w:val="TableNormal"/>
    <w:uiPriority w:val="99"/>
    <w:rsid w:val="0009159A"/>
    <w:pPr>
      <w:spacing w:before="60" w:after="20" w:line="312" w:lineRule="auto"/>
    </w:pPr>
    <w:rPr>
      <w:rFonts w:eastAsiaTheme="minorEastAsia"/>
      <w:color w:val="A5A5A5" w:themeColor="accent3"/>
      <w:sz w:val="18"/>
      <w:szCs w:val="18"/>
      <w:lang w:eastAsia="ja-JP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Open Sans" w:hAnsi="Open Sans"/>
        <w:b w:val="0"/>
        <w:i w:val="0"/>
        <w:caps/>
        <w:smallCaps w:val="0"/>
        <w:strike w:val="0"/>
        <w:dstrike w:val="0"/>
        <w:color w:val="A5A5A5" w:themeColor="accent3"/>
        <w:spacing w:val="4"/>
        <w:sz w:val="24"/>
      </w:rPr>
      <w:tblPr/>
      <w:tcPr>
        <w:tcBorders>
          <w:top w:val="nil"/>
          <w:left w:val="nil"/>
          <w:bottom w:val="single" w:sz="4" w:space="0" w:color="0D0D0D" w:themeColor="text1" w:themeTint="F2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Normalright">
    <w:name w:val="Normal right"/>
    <w:basedOn w:val="Normal"/>
    <w:qFormat/>
    <w:rsid w:val="0009159A"/>
    <w:pPr>
      <w:spacing w:before="60" w:after="20" w:line="312" w:lineRule="auto"/>
    </w:pPr>
    <w:rPr>
      <w:rFonts w:eastAsiaTheme="majorEastAsia"/>
      <w:b/>
      <w:color w:val="0D0D0D" w:themeColor="text1" w:themeTint="F2"/>
      <w:spacing w:val="4"/>
      <w:sz w:val="22"/>
      <w:szCs w:val="18"/>
    </w:rPr>
  </w:style>
  <w:style w:type="table" w:customStyle="1" w:styleId="TotalTable">
    <w:name w:val="Total Table"/>
    <w:basedOn w:val="TableNormal"/>
    <w:uiPriority w:val="99"/>
    <w:rsid w:val="0009159A"/>
    <w:pPr>
      <w:spacing w:after="0" w:line="240" w:lineRule="auto"/>
    </w:pPr>
    <w:rPr>
      <w:rFonts w:eastAsiaTheme="minorEastAsia"/>
      <w:color w:val="262626" w:themeColor="text1" w:themeTint="D9"/>
      <w:sz w:val="18"/>
      <w:szCs w:val="18"/>
      <w:lang w:eastAsia="ja-JP"/>
    </w:r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aragraph">
    <w:name w:val="paragraph"/>
    <w:basedOn w:val="Normal"/>
    <w:rsid w:val="001436F8"/>
    <w:pPr>
      <w:autoSpaceDN w:val="0"/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436F8"/>
  </w:style>
  <w:style w:type="character" w:customStyle="1" w:styleId="eop">
    <w:name w:val="eop"/>
    <w:basedOn w:val="DefaultParagraphFont"/>
    <w:rsid w:val="001436F8"/>
  </w:style>
  <w:style w:type="character" w:styleId="UnresolvedMention">
    <w:name w:val="Unresolved Mention"/>
    <w:basedOn w:val="DefaultParagraphFont"/>
    <w:uiPriority w:val="99"/>
    <w:semiHidden/>
    <w:unhideWhenUsed/>
    <w:rsid w:val="00C93BA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C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9E49D3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7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5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5242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27d885-9dc5-48b2-a02d-792b2b4fd117" xsi:nil="true"/>
    <lcf76f155ced4ddcb4097134ff3c332f xmlns="007e63bb-2207-4f5a-9c7c-4371e4690ed5">
      <Terms xmlns="http://schemas.microsoft.com/office/infopath/2007/PartnerControls"/>
    </lcf76f155ced4ddcb4097134ff3c332f>
    <Keepornot xmlns="007e63bb-2207-4f5a-9c7c-4371e4690ed5" xsi:nil="true"/>
    <SharedWithUsers xmlns="7927d885-9dc5-48b2-a02d-792b2b4fd117">
      <UserInfo>
        <DisplayName>Tikela Edwards</DisplayName>
        <AccountId>7928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D8E9F541CD14A88B4283E246010D7" ma:contentTypeVersion="20" ma:contentTypeDescription="Create a new document." ma:contentTypeScope="" ma:versionID="3c8c10ddecc9afb1f47e0e504055dfb4">
  <xsd:schema xmlns:xsd="http://www.w3.org/2001/XMLSchema" xmlns:xs="http://www.w3.org/2001/XMLSchema" xmlns:p="http://schemas.microsoft.com/office/2006/metadata/properties" xmlns:ns2="007e63bb-2207-4f5a-9c7c-4371e4690ed5" xmlns:ns3="7927d885-9dc5-48b2-a02d-792b2b4fd117" targetNamespace="http://schemas.microsoft.com/office/2006/metadata/properties" ma:root="true" ma:fieldsID="fd77e8b2834dbf2ac35b383f26648dfe" ns2:_="" ns3:_="">
    <xsd:import namespace="007e63bb-2207-4f5a-9c7c-4371e4690ed5"/>
    <xsd:import namespace="7927d885-9dc5-48b2-a02d-792b2b4fd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epornot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63bb-2207-4f5a-9c7c-4371e4690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6f92dc-eb49-44c7-b0dc-1db22b2e6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epornot" ma:index="24" nillable="true" ma:displayName="Keep or not" ma:format="Dropdown" ma:internalName="Keepornot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7d885-9dc5-48b2-a02d-792b2b4fd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cc05e-ae05-45a8-a2d6-0d1607a98657}" ma:internalName="TaxCatchAll" ma:showField="CatchAllData" ma:web="7927d885-9dc5-48b2-a02d-792b2b4fd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93608-1CDF-4486-AEB3-10743A2A16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178324-CB96-4EEA-8648-7E0EB804DD16}">
  <ds:schemaRefs>
    <ds:schemaRef ds:uri="http://schemas.microsoft.com/office/2006/metadata/properties"/>
    <ds:schemaRef ds:uri="http://schemas.microsoft.com/office/infopath/2007/PartnerControls"/>
    <ds:schemaRef ds:uri="7927d885-9dc5-48b2-a02d-792b2b4fd117"/>
    <ds:schemaRef ds:uri="007e63bb-2207-4f5a-9c7c-4371e4690ed5"/>
  </ds:schemaRefs>
</ds:datastoreItem>
</file>

<file path=customXml/itemProps3.xml><?xml version="1.0" encoding="utf-8"?>
<ds:datastoreItem xmlns:ds="http://schemas.openxmlformats.org/officeDocument/2006/customXml" ds:itemID="{836CF13C-750D-4C1D-8CAB-ADB5748320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DE15B-D7BB-4BCA-A275-F1258A9DC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e63bb-2207-4f5a-9c7c-4371e4690ed5"/>
    <ds:schemaRef ds:uri="7927d885-9dc5-48b2-a02d-792b2b4fd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514</Words>
  <Characters>2932</Characters>
  <Application>Microsoft Office Word</Application>
  <DocSecurity>4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Parker</dc:creator>
  <cp:keywords/>
  <dc:description/>
  <cp:lastModifiedBy>Claire Harmon</cp:lastModifiedBy>
  <cp:revision>143</cp:revision>
  <cp:lastPrinted>2023-09-08T20:18:00Z</cp:lastPrinted>
  <dcterms:created xsi:type="dcterms:W3CDTF">2022-11-18T23:21:00Z</dcterms:created>
  <dcterms:modified xsi:type="dcterms:W3CDTF">2026-02-18T15:44:00Z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0x01010076ED8E9F541CD14A88B4283E246010D7</vt:lpwstr>
  </property>
  <property fmtid="{D5CDD505-2E9C-101B-9397-08002B2CF9AE}" pid="3" name="MediaServiceImageTags">
    <vt:lpwstr/>
  </property>
  <property fmtid="{D5CDD505-2E9C-101B-9397-08002B2CF9AE}" pid="4" name="GrammarlyDocumentId">
    <vt:lpwstr>2b492e2f11278d0d6d729784c005d7cf04c16eddb70367245fa3168aa9590d80</vt:lpwstr>
  </property>
</Properties>
</file>